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7430E" w:rsidRDefault="00A7430E" w14:paraId="5E44DC34" w14:textId="77777777"/>
    <w:tbl>
      <w:tblPr>
        <w:tblStyle w:val="TableGrid"/>
        <w:tblW w:w="15735" w:type="dxa"/>
        <w:tblInd w:w="-998" w:type="dxa"/>
        <w:tblLayout w:type="fixed"/>
        <w:tblLook w:val="04A0" w:firstRow="1" w:lastRow="0" w:firstColumn="1" w:lastColumn="0" w:noHBand="0" w:noVBand="1"/>
      </w:tblPr>
      <w:tblGrid>
        <w:gridCol w:w="5104"/>
        <w:gridCol w:w="284"/>
        <w:gridCol w:w="1559"/>
        <w:gridCol w:w="1017"/>
        <w:gridCol w:w="2385"/>
        <w:gridCol w:w="142"/>
        <w:gridCol w:w="5244"/>
      </w:tblGrid>
      <w:tr w:rsidR="009779E3" w:rsidTr="41BE81AD" w14:paraId="69844F5E" w14:textId="77777777">
        <w:tc>
          <w:tcPr>
            <w:tcW w:w="15735" w:type="dxa"/>
            <w:gridSpan w:val="7"/>
            <w:shd w:val="clear" w:color="auto" w:fill="002060"/>
            <w:tcMar/>
          </w:tcPr>
          <w:p w:rsidR="009779E3" w:rsidRDefault="00855069" w14:paraId="5F661018" w14:textId="73F4A5A3">
            <w:pPr>
              <w:jc w:val="center"/>
              <w:rPr>
                <w:rFonts w:ascii="Calibri" w:hAnsi="Calibri"/>
                <w:b/>
                <w:color w:val="000000" w:themeColor="text1"/>
              </w:rPr>
            </w:pPr>
            <w:r>
              <w:rPr>
                <w:rFonts w:ascii="Calibri" w:hAnsi="Calibri"/>
                <w:b/>
                <w:color w:val="FFFFFF" w:themeColor="background1"/>
                <w:sz w:val="48"/>
              </w:rPr>
              <w:t xml:space="preserve">English Literature </w:t>
            </w:r>
            <w:r w:rsidR="005173C8">
              <w:rPr>
                <w:rFonts w:ascii="Calibri" w:hAnsi="Calibri"/>
                <w:b/>
                <w:color w:val="FFFFFF" w:themeColor="background1"/>
                <w:sz w:val="48"/>
              </w:rPr>
              <w:t>Curriculum Intent</w:t>
            </w:r>
          </w:p>
        </w:tc>
      </w:tr>
      <w:tr w:rsidR="009779E3" w:rsidTr="41BE81AD" w14:paraId="708A1D74" w14:textId="77777777">
        <w:tc>
          <w:tcPr>
            <w:tcW w:w="15735" w:type="dxa"/>
            <w:gridSpan w:val="7"/>
            <w:shd w:val="clear" w:color="auto" w:fill="0070C0"/>
            <w:tcMar/>
          </w:tcPr>
          <w:p w:rsidR="009779E3" w:rsidRDefault="005173C8" w14:paraId="13E5C382" w14:textId="77777777">
            <w:pPr>
              <w:jc w:val="center"/>
              <w:rPr>
                <w:rFonts w:ascii="Calibri" w:hAnsi="Calibri"/>
                <w:b/>
                <w:color w:val="FFFFFF" w:themeColor="background1"/>
                <w:sz w:val="48"/>
              </w:rPr>
            </w:pPr>
            <w:r>
              <w:rPr>
                <w:rFonts w:ascii="Calibri" w:hAnsi="Calibri"/>
                <w:b/>
                <w:color w:val="000000" w:themeColor="text1"/>
              </w:rPr>
              <w:t>Values that Underpin our Curriculum</w:t>
            </w:r>
          </w:p>
        </w:tc>
      </w:tr>
      <w:tr w:rsidR="009779E3" w:rsidTr="41BE81AD" w14:paraId="5BCBDF26" w14:textId="77777777">
        <w:tc>
          <w:tcPr>
            <w:tcW w:w="15735" w:type="dxa"/>
            <w:gridSpan w:val="7"/>
            <w:tcMar/>
          </w:tcPr>
          <w:p w:rsidR="009779E3" w:rsidRDefault="00757768" w14:paraId="7D98D310" w14:textId="46A10197">
            <w:pPr>
              <w:shd w:val="clear" w:color="auto" w:fill="FFFFFF" w:themeFill="background1"/>
              <w:textAlignment w:val="baseline"/>
              <w:rPr>
                <w:rFonts w:ascii="Calibri" w:hAnsi="Calibri"/>
                <w:b/>
                <w:bCs/>
                <w:color w:val="000000" w:themeColor="text1"/>
              </w:rPr>
            </w:pPr>
            <w:r>
              <w:rPr>
                <w:rFonts w:ascii="Calibri" w:hAnsi="Calibri"/>
                <w:b/>
                <w:bCs/>
                <w:color w:val="000000" w:themeColor="text1"/>
              </w:rPr>
              <w:t>English Literature</w:t>
            </w:r>
            <w:r w:rsidR="005173C8">
              <w:rPr>
                <w:rFonts w:ascii="Calibri" w:hAnsi="Calibri"/>
                <w:b/>
                <w:bCs/>
                <w:color w:val="000000" w:themeColor="text1"/>
              </w:rPr>
              <w:t xml:space="preserve"> Values Statement</w:t>
            </w:r>
          </w:p>
          <w:p w:rsidR="009779E3" w:rsidRDefault="009779E3" w14:paraId="6AE60A9D" w14:textId="77777777">
            <w:pPr>
              <w:shd w:val="clear" w:color="auto" w:fill="FFFFFF"/>
              <w:textAlignment w:val="baseline"/>
              <w:rPr>
                <w:rFonts w:ascii="Calibri" w:hAnsi="Calibri"/>
                <w:b/>
                <w:color w:val="000000" w:themeColor="text1"/>
              </w:rPr>
            </w:pPr>
          </w:p>
          <w:p w:rsidR="009779E3" w:rsidP="36FF5611" w:rsidRDefault="005173C8" w14:paraId="16322857" w14:textId="4DB50EBD">
            <w:pPr>
              <w:shd w:val="clear" w:color="auto" w:fill="FFFFFF" w:themeFill="background1"/>
              <w:textAlignment w:val="baseline"/>
              <w:rPr>
                <w:rFonts w:ascii="Calibri" w:hAnsi="Calibri"/>
                <w:color w:val="000000" w:themeColor="text1"/>
              </w:rPr>
            </w:pPr>
            <w:r w:rsidRPr="36FF5611">
              <w:rPr>
                <w:rFonts w:ascii="Calibri" w:hAnsi="Calibri"/>
                <w:color w:val="000000" w:themeColor="text1"/>
              </w:rPr>
              <w:t xml:space="preserve">The academy’s </w:t>
            </w:r>
            <w:r w:rsidRPr="36FF5611" w:rsidR="00297FA0">
              <w:rPr>
                <w:rFonts w:ascii="Calibri" w:hAnsi="Calibri"/>
                <w:color w:val="000000" w:themeColor="text1"/>
              </w:rPr>
              <w:t>English department have endeavoured to create a</w:t>
            </w:r>
            <w:r w:rsidRPr="36FF5611" w:rsidR="6722D247">
              <w:rPr>
                <w:rFonts w:ascii="Calibri" w:hAnsi="Calibri"/>
                <w:color w:val="000000" w:themeColor="text1"/>
              </w:rPr>
              <w:t xml:space="preserve"> literature</w:t>
            </w:r>
            <w:r w:rsidRPr="36FF5611" w:rsidR="00297FA0">
              <w:rPr>
                <w:rFonts w:ascii="Calibri" w:hAnsi="Calibri"/>
                <w:color w:val="000000" w:themeColor="text1"/>
              </w:rPr>
              <w:t xml:space="preserve"> curriculum that is </w:t>
            </w:r>
            <w:r w:rsidRPr="36FF5611" w:rsidR="000F5D05">
              <w:rPr>
                <w:rFonts w:ascii="Calibri" w:hAnsi="Calibri"/>
                <w:color w:val="000000" w:themeColor="text1"/>
              </w:rPr>
              <w:t>boldly ambitious and proudly focused on academic pursuits.</w:t>
            </w:r>
            <w:r w:rsidRPr="36FF5611" w:rsidR="008045C2">
              <w:rPr>
                <w:rFonts w:ascii="Calibri" w:hAnsi="Calibri"/>
                <w:color w:val="000000" w:themeColor="text1"/>
              </w:rPr>
              <w:t xml:space="preserve"> </w:t>
            </w:r>
            <w:r w:rsidRPr="36FF5611" w:rsidR="00140013">
              <w:rPr>
                <w:rFonts w:ascii="Calibri" w:hAnsi="Calibri"/>
                <w:color w:val="000000" w:themeColor="text1"/>
              </w:rPr>
              <w:t xml:space="preserve">We are committed to </w:t>
            </w:r>
            <w:r w:rsidRPr="36FF5611" w:rsidR="00252225">
              <w:rPr>
                <w:rFonts w:ascii="Calibri" w:hAnsi="Calibri"/>
                <w:color w:val="000000" w:themeColor="text1"/>
              </w:rPr>
              <w:t>fostering a love for reading</w:t>
            </w:r>
            <w:r w:rsidRPr="36FF5611" w:rsidR="00F35675">
              <w:rPr>
                <w:rFonts w:ascii="Calibri" w:hAnsi="Calibri"/>
                <w:color w:val="000000" w:themeColor="text1"/>
              </w:rPr>
              <w:t>, critical thinking</w:t>
            </w:r>
            <w:r w:rsidRPr="36FF5611" w:rsidR="00C17DB9">
              <w:rPr>
                <w:rFonts w:ascii="Calibri" w:hAnsi="Calibri"/>
                <w:color w:val="000000" w:themeColor="text1"/>
              </w:rPr>
              <w:t xml:space="preserve">, creative </w:t>
            </w:r>
            <w:r w:rsidRPr="36FF5611" w:rsidR="00B75308">
              <w:rPr>
                <w:rFonts w:ascii="Calibri" w:hAnsi="Calibri"/>
                <w:color w:val="000000" w:themeColor="text1"/>
              </w:rPr>
              <w:t>expression,</w:t>
            </w:r>
            <w:r w:rsidRPr="36FF5611" w:rsidR="00C17DB9">
              <w:rPr>
                <w:rFonts w:ascii="Calibri" w:hAnsi="Calibri"/>
                <w:color w:val="000000" w:themeColor="text1"/>
              </w:rPr>
              <w:t xml:space="preserve"> and the ability for our pupils to be able to write and respond academically. </w:t>
            </w:r>
            <w:r w:rsidRPr="36FF5611" w:rsidR="003535DF">
              <w:rPr>
                <w:rFonts w:ascii="Calibri" w:hAnsi="Calibri"/>
                <w:color w:val="000000" w:themeColor="text1"/>
              </w:rPr>
              <w:t xml:space="preserve">We </w:t>
            </w:r>
            <w:r w:rsidRPr="36FF5611" w:rsidR="00214310">
              <w:rPr>
                <w:rFonts w:ascii="Calibri" w:hAnsi="Calibri"/>
                <w:color w:val="000000" w:themeColor="text1"/>
              </w:rPr>
              <w:t xml:space="preserve">are firm in our belief that English Literature </w:t>
            </w:r>
            <w:proofErr w:type="gramStart"/>
            <w:r w:rsidRPr="36FF5611" w:rsidR="00214310">
              <w:rPr>
                <w:rFonts w:ascii="Calibri" w:hAnsi="Calibri"/>
                <w:color w:val="000000" w:themeColor="text1"/>
              </w:rPr>
              <w:t>has the ability to</w:t>
            </w:r>
            <w:proofErr w:type="gramEnd"/>
            <w:r w:rsidRPr="36FF5611" w:rsidR="00214310">
              <w:rPr>
                <w:rFonts w:ascii="Calibri" w:hAnsi="Calibri"/>
                <w:color w:val="000000" w:themeColor="text1"/>
              </w:rPr>
              <w:t xml:space="preserve"> shape minds, broaden </w:t>
            </w:r>
            <w:r w:rsidRPr="36FF5611" w:rsidR="00B75308">
              <w:rPr>
                <w:rFonts w:ascii="Calibri" w:hAnsi="Calibri"/>
                <w:color w:val="000000" w:themeColor="text1"/>
              </w:rPr>
              <w:t>perspectives,</w:t>
            </w:r>
            <w:r w:rsidRPr="36FF5611" w:rsidR="00214310">
              <w:rPr>
                <w:rFonts w:ascii="Calibri" w:hAnsi="Calibri"/>
                <w:color w:val="000000" w:themeColor="text1"/>
              </w:rPr>
              <w:t xml:space="preserve"> and empower individuals to become compassionate, informed and engaged members of society. </w:t>
            </w:r>
          </w:p>
          <w:p w:rsidR="009779E3" w:rsidRDefault="009779E3" w14:paraId="1D425C76" w14:textId="77777777">
            <w:pPr>
              <w:shd w:val="clear" w:color="auto" w:fill="FFFFFF"/>
              <w:textAlignment w:val="baseline"/>
              <w:rPr>
                <w:rFonts w:ascii="Calibri" w:hAnsi="Calibri"/>
                <w:color w:val="000000" w:themeColor="text1"/>
              </w:rPr>
            </w:pPr>
          </w:p>
          <w:p w:rsidR="009779E3" w:rsidRDefault="00A9496A" w14:paraId="1FC1BC47" w14:textId="3DE0148A">
            <w:pPr>
              <w:shd w:val="clear" w:color="auto" w:fill="FFFFFF"/>
              <w:textAlignment w:val="baseline"/>
              <w:rPr>
                <w:rFonts w:ascii="Calibri" w:hAnsi="Calibri"/>
                <w:color w:val="000000" w:themeColor="text1"/>
              </w:rPr>
            </w:pPr>
            <w:r>
              <w:rPr>
                <w:rFonts w:ascii="Calibri" w:hAnsi="Calibri"/>
                <w:color w:val="000000" w:themeColor="text1"/>
              </w:rPr>
              <w:t xml:space="preserve">We strive to ignite a passion for literature in our pupils, encouraging them to explore diverse </w:t>
            </w:r>
            <w:r w:rsidR="009D024F">
              <w:rPr>
                <w:rFonts w:ascii="Calibri" w:hAnsi="Calibri"/>
                <w:color w:val="000000" w:themeColor="text1"/>
              </w:rPr>
              <w:t>genres, authors and literary traditions and we aim to cultivate a lifelong love for reading</w:t>
            </w:r>
            <w:r w:rsidR="00BC5E2F">
              <w:rPr>
                <w:rFonts w:ascii="Calibri" w:hAnsi="Calibri"/>
                <w:color w:val="000000" w:themeColor="text1"/>
              </w:rPr>
              <w:t xml:space="preserve">. We promote critical thinking skills </w:t>
            </w:r>
            <w:r w:rsidR="00D649CA">
              <w:rPr>
                <w:rFonts w:ascii="Calibri" w:hAnsi="Calibri"/>
                <w:color w:val="000000" w:themeColor="text1"/>
              </w:rPr>
              <w:t>through</w:t>
            </w:r>
            <w:r w:rsidR="00BC5E2F">
              <w:rPr>
                <w:rFonts w:ascii="Calibri" w:hAnsi="Calibri"/>
                <w:color w:val="000000" w:themeColor="text1"/>
              </w:rPr>
              <w:t xml:space="preserve"> the study of literature; our pupils learn to analyse, infer, </w:t>
            </w:r>
            <w:r w:rsidR="00D649CA">
              <w:rPr>
                <w:rFonts w:ascii="Calibri" w:hAnsi="Calibri"/>
                <w:color w:val="000000" w:themeColor="text1"/>
              </w:rPr>
              <w:t>interpret,</w:t>
            </w:r>
            <w:r w:rsidR="00BC5E2F">
              <w:rPr>
                <w:rFonts w:ascii="Calibri" w:hAnsi="Calibri"/>
                <w:color w:val="000000" w:themeColor="text1"/>
              </w:rPr>
              <w:t xml:space="preserve"> and evaluate </w:t>
            </w:r>
            <w:r w:rsidR="00C95A07">
              <w:rPr>
                <w:rFonts w:ascii="Calibri" w:hAnsi="Calibri"/>
                <w:color w:val="000000" w:themeColor="text1"/>
              </w:rPr>
              <w:t xml:space="preserve">texts within their written contexts. We </w:t>
            </w:r>
            <w:r w:rsidR="004B630F">
              <w:rPr>
                <w:rFonts w:ascii="Calibri" w:hAnsi="Calibri"/>
                <w:color w:val="000000" w:themeColor="text1"/>
              </w:rPr>
              <w:t>help</w:t>
            </w:r>
            <w:r w:rsidR="00C95A07">
              <w:rPr>
                <w:rFonts w:ascii="Calibri" w:hAnsi="Calibri"/>
                <w:color w:val="000000" w:themeColor="text1"/>
              </w:rPr>
              <w:t xml:space="preserve"> them to develop </w:t>
            </w:r>
            <w:r w:rsidR="00546DB6">
              <w:rPr>
                <w:rFonts w:ascii="Calibri" w:hAnsi="Calibri"/>
                <w:color w:val="000000" w:themeColor="text1"/>
              </w:rPr>
              <w:t xml:space="preserve">their ability to think </w:t>
            </w:r>
            <w:r w:rsidR="00D649CA">
              <w:rPr>
                <w:rFonts w:ascii="Calibri" w:hAnsi="Calibri"/>
                <w:color w:val="000000" w:themeColor="text1"/>
              </w:rPr>
              <w:t>independently</w:t>
            </w:r>
            <w:r w:rsidR="00546DB6">
              <w:rPr>
                <w:rFonts w:ascii="Calibri" w:hAnsi="Calibri"/>
                <w:color w:val="000000" w:themeColor="text1"/>
              </w:rPr>
              <w:t xml:space="preserve"> and engage in </w:t>
            </w:r>
            <w:r w:rsidR="004B630F">
              <w:rPr>
                <w:rFonts w:ascii="Calibri" w:hAnsi="Calibri"/>
                <w:color w:val="000000" w:themeColor="text1"/>
              </w:rPr>
              <w:t>meaningful discussion</w:t>
            </w:r>
            <w:r w:rsidR="00546DB6">
              <w:rPr>
                <w:rFonts w:ascii="Calibri" w:hAnsi="Calibri"/>
                <w:color w:val="000000" w:themeColor="text1"/>
              </w:rPr>
              <w:t xml:space="preserve">. We hope our pupils </w:t>
            </w:r>
            <w:proofErr w:type="gramStart"/>
            <w:r w:rsidR="00D649CA">
              <w:rPr>
                <w:rFonts w:ascii="Calibri" w:hAnsi="Calibri"/>
                <w:color w:val="000000" w:themeColor="text1"/>
              </w:rPr>
              <w:t>are able to</w:t>
            </w:r>
            <w:proofErr w:type="gramEnd"/>
            <w:r w:rsidR="004B630F">
              <w:rPr>
                <w:rFonts w:ascii="Calibri" w:hAnsi="Calibri"/>
                <w:color w:val="000000" w:themeColor="text1"/>
              </w:rPr>
              <w:t>:</w:t>
            </w:r>
            <w:r w:rsidR="00D649CA">
              <w:rPr>
                <w:rFonts w:ascii="Calibri" w:hAnsi="Calibri"/>
                <w:color w:val="000000" w:themeColor="text1"/>
              </w:rPr>
              <w:t xml:space="preserve"> question, challenge assumptions and develop their own personal viewpoints. </w:t>
            </w:r>
          </w:p>
          <w:p w:rsidR="004B630F" w:rsidRDefault="004B630F" w14:paraId="5DD93B40" w14:textId="77777777">
            <w:pPr>
              <w:shd w:val="clear" w:color="auto" w:fill="FFFFFF"/>
              <w:textAlignment w:val="baseline"/>
              <w:rPr>
                <w:rFonts w:ascii="Calibri" w:hAnsi="Calibri"/>
                <w:color w:val="000000" w:themeColor="text1"/>
              </w:rPr>
            </w:pPr>
          </w:p>
          <w:p w:rsidR="009779E3" w:rsidRDefault="005173C8" w14:paraId="6660A2F8" w14:textId="241B087A">
            <w:pPr>
              <w:shd w:val="clear" w:color="auto" w:fill="FFFFFF"/>
              <w:textAlignment w:val="baseline"/>
              <w:rPr>
                <w:rFonts w:ascii="Calibri" w:hAnsi="Calibri"/>
                <w:color w:val="000000" w:themeColor="text1"/>
              </w:rPr>
            </w:pPr>
            <w:r>
              <w:rPr>
                <w:rFonts w:ascii="Calibri" w:hAnsi="Calibri"/>
                <w:color w:val="000000" w:themeColor="text1"/>
              </w:rPr>
              <w:t xml:space="preserve">Our </w:t>
            </w:r>
            <w:r w:rsidR="008045C2">
              <w:rPr>
                <w:rFonts w:ascii="Calibri" w:hAnsi="Calibri"/>
                <w:color w:val="000000" w:themeColor="text1"/>
              </w:rPr>
              <w:t xml:space="preserve">English Literature </w:t>
            </w:r>
            <w:r>
              <w:rPr>
                <w:rFonts w:ascii="Calibri" w:hAnsi="Calibri"/>
                <w:color w:val="000000" w:themeColor="text1"/>
              </w:rPr>
              <w:t xml:space="preserve">curriculum aligns closely with </w:t>
            </w:r>
            <w:r w:rsidR="005E1D1F">
              <w:rPr>
                <w:rFonts w:ascii="Calibri" w:hAnsi="Calibri"/>
                <w:color w:val="000000" w:themeColor="text1"/>
              </w:rPr>
              <w:t>our core values of We care, We Challenge, We Commit</w:t>
            </w:r>
            <w:r>
              <w:rPr>
                <w:rFonts w:ascii="Calibri" w:hAnsi="Calibri"/>
                <w:color w:val="000000" w:themeColor="text1"/>
              </w:rPr>
              <w:t xml:space="preserve">. </w:t>
            </w:r>
          </w:p>
          <w:p w:rsidR="009779E3" w:rsidRDefault="009779E3" w14:paraId="2458E042" w14:textId="77777777">
            <w:pPr>
              <w:shd w:val="clear" w:color="auto" w:fill="FFFFFF"/>
              <w:textAlignment w:val="baseline"/>
              <w:rPr>
                <w:rFonts w:ascii="Calibri" w:hAnsi="Calibri"/>
                <w:color w:val="000000" w:themeColor="text1"/>
              </w:rPr>
            </w:pPr>
          </w:p>
          <w:p w:rsidR="009779E3" w:rsidRDefault="009779E3" w14:paraId="142A458E" w14:textId="77777777">
            <w:pPr>
              <w:rPr>
                <w:color w:val="000000" w:themeColor="text1"/>
                <w:lang w:val="en-US"/>
              </w:rPr>
            </w:pPr>
          </w:p>
          <w:p w:rsidR="009779E3" w:rsidRDefault="005173C8" w14:paraId="08853F92" w14:textId="6A1F486D">
            <w:pPr>
              <w:rPr>
                <w:color w:val="000000" w:themeColor="text1"/>
                <w:lang w:val="en-US"/>
              </w:rPr>
            </w:pPr>
            <w:r>
              <w:rPr>
                <w:color w:val="000000" w:themeColor="text1"/>
                <w:lang w:val="en-US"/>
              </w:rPr>
              <w:t xml:space="preserve">The </w:t>
            </w:r>
            <w:r w:rsidR="004B630F">
              <w:rPr>
                <w:color w:val="000000" w:themeColor="text1"/>
                <w:lang w:val="en-US"/>
              </w:rPr>
              <w:t xml:space="preserve">English Literature </w:t>
            </w:r>
            <w:r>
              <w:rPr>
                <w:color w:val="000000" w:themeColor="text1"/>
                <w:lang w:val="en-US"/>
              </w:rPr>
              <w:t>curriculum forms part of the Academy vision that all pupils should experience a broad, balanced and academically rich curriculum.</w:t>
            </w:r>
            <w:r w:rsidR="00A55914">
              <w:rPr>
                <w:color w:val="000000" w:themeColor="text1"/>
                <w:lang w:val="en-US"/>
              </w:rPr>
              <w:t xml:space="preserve"> </w:t>
            </w:r>
            <w:r>
              <w:rPr>
                <w:color w:val="000000" w:themeColor="text1"/>
                <w:lang w:val="en-US"/>
              </w:rPr>
              <w:t>We are confident that our</w:t>
            </w:r>
            <w:r w:rsidR="004B630F">
              <w:rPr>
                <w:color w:val="000000" w:themeColor="text1"/>
                <w:lang w:val="en-US"/>
              </w:rPr>
              <w:t xml:space="preserve"> English Literature</w:t>
            </w:r>
            <w:r>
              <w:rPr>
                <w:color w:val="000000" w:themeColor="text1"/>
                <w:lang w:val="en-US"/>
              </w:rPr>
              <w:t xml:space="preserve"> curriculum contributes to pupils’ academic learning and personal growth. </w:t>
            </w:r>
          </w:p>
          <w:p w:rsidR="00A55914" w:rsidRDefault="00A55914" w14:paraId="04B09CB9" w14:textId="77777777">
            <w:pPr>
              <w:rPr>
                <w:color w:val="000000" w:themeColor="text1"/>
                <w:lang w:val="en-US"/>
              </w:rPr>
            </w:pPr>
          </w:p>
          <w:p w:rsidR="009779E3" w:rsidRDefault="009779E3" w14:paraId="7AE48898" w14:textId="77777777">
            <w:pPr>
              <w:rPr>
                <w:color w:val="000000" w:themeColor="text1"/>
                <w:lang w:val="en-US"/>
              </w:rPr>
            </w:pPr>
          </w:p>
          <w:p w:rsidR="009779E3" w:rsidP="00A55914" w:rsidRDefault="005173C8" w14:paraId="2C593724" w14:textId="4D2A7914">
            <w:pPr>
              <w:jc w:val="center"/>
              <w:rPr>
                <w:color w:val="000000" w:themeColor="text1"/>
                <w:lang w:val="en-US"/>
              </w:rPr>
            </w:pPr>
            <w:r>
              <w:rPr>
                <w:color w:val="000000" w:themeColor="text1"/>
                <w:lang w:val="en-US"/>
              </w:rPr>
              <w:t xml:space="preserve">We are proud that our </w:t>
            </w:r>
            <w:r w:rsidR="008045C2">
              <w:rPr>
                <w:color w:val="000000" w:themeColor="text1"/>
                <w:lang w:val="en-US"/>
              </w:rPr>
              <w:t xml:space="preserve">English Literature </w:t>
            </w:r>
            <w:r>
              <w:rPr>
                <w:color w:val="000000" w:themeColor="text1"/>
                <w:lang w:val="en-US"/>
              </w:rPr>
              <w:t>curriculum supports the</w:t>
            </w:r>
            <w:r w:rsidR="00196DAE">
              <w:rPr>
                <w:color w:val="000000" w:themeColor="text1"/>
                <w:lang w:val="en-US"/>
              </w:rPr>
              <w:t xml:space="preserve"> Fulwood</w:t>
            </w:r>
            <w:r>
              <w:rPr>
                <w:color w:val="000000" w:themeColor="text1"/>
                <w:lang w:val="en-US"/>
              </w:rPr>
              <w:t xml:space="preserve"> Values of the Academy.</w:t>
            </w:r>
          </w:p>
          <w:p w:rsidR="009779E3" w:rsidRDefault="009779E3" w14:paraId="75A526BC" w14:textId="77777777">
            <w:pPr>
              <w:shd w:val="clear" w:color="auto" w:fill="FFFFFF"/>
              <w:ind w:left="720"/>
              <w:jc w:val="center"/>
              <w:textAlignment w:val="baseline"/>
              <w:rPr>
                <w:rFonts w:ascii="Calibri" w:hAnsi="Calibri"/>
                <w:b/>
                <w:color w:val="000000" w:themeColor="text1"/>
              </w:rPr>
            </w:pPr>
          </w:p>
        </w:tc>
      </w:tr>
      <w:tr w:rsidR="00AF6FE2" w:rsidTr="41BE81AD" w14:paraId="3B9D2764" w14:textId="77777777">
        <w:tc>
          <w:tcPr>
            <w:tcW w:w="5104" w:type="dxa"/>
            <w:shd w:val="clear" w:color="auto" w:fill="auto"/>
            <w:tcMar/>
          </w:tcPr>
          <w:p w:rsidR="00AF6FE2" w:rsidRDefault="00AF6FE2" w14:paraId="373CA187" w14:textId="037B9297">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Care</w:t>
            </w:r>
          </w:p>
        </w:tc>
        <w:tc>
          <w:tcPr>
            <w:tcW w:w="5387" w:type="dxa"/>
            <w:gridSpan w:val="5"/>
            <w:tcMar/>
          </w:tcPr>
          <w:p w:rsidR="00AF6FE2" w:rsidRDefault="00AF6FE2" w14:paraId="1D1B99E0" w14:textId="7FF6A7B1">
            <w:pPr>
              <w:shd w:val="clear" w:color="auto" w:fill="FFFFFF"/>
              <w:ind w:left="720"/>
              <w:jc w:val="center"/>
              <w:textAlignment w:val="baseline"/>
              <w:rPr>
                <w:rFonts w:ascii="Calibri" w:hAnsi="Calibri"/>
                <w:b/>
                <w:color w:val="000000" w:themeColor="text1"/>
              </w:rPr>
            </w:pPr>
            <w:r>
              <w:rPr>
                <w:rFonts w:ascii="Calibri" w:hAnsi="Calibri"/>
                <w:b/>
                <w:color w:val="000000" w:themeColor="text1"/>
              </w:rPr>
              <w:t xml:space="preserve">We Challenge </w:t>
            </w:r>
          </w:p>
        </w:tc>
        <w:tc>
          <w:tcPr>
            <w:tcW w:w="5244" w:type="dxa"/>
            <w:tcMar/>
          </w:tcPr>
          <w:p w:rsidR="00AF6FE2" w:rsidRDefault="00AF6FE2" w14:paraId="46EADFEB" w14:textId="36C4D5BF">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Commit</w:t>
            </w:r>
          </w:p>
        </w:tc>
      </w:tr>
      <w:tr w:rsidR="00AF6FE2" w:rsidTr="41BE81AD" w14:paraId="0E32D114" w14:textId="77777777">
        <w:trPr>
          <w:trHeight w:val="1710"/>
        </w:trPr>
        <w:tc>
          <w:tcPr>
            <w:tcW w:w="5104" w:type="dxa"/>
            <w:tcMar/>
          </w:tcPr>
          <w:p w:rsidRPr="0076322F" w:rsidR="00ED5FB6" w:rsidP="36FF5611" w:rsidRDefault="00ED5FB6" w14:paraId="7E909887" w14:textId="45EF8284">
            <w:pPr>
              <w:pStyle w:val="ListParagraph"/>
              <w:numPr>
                <w:ilvl w:val="0"/>
                <w:numId w:val="18"/>
              </w:numPr>
              <w:shd w:val="clear" w:color="auto" w:fill="FFFFFF" w:themeFill="background1"/>
              <w:textAlignment w:val="baseline"/>
              <w:rPr>
                <w:rFonts w:eastAsia="Times New Roman"/>
                <w:color w:val="242424"/>
                <w:lang w:val="en-US"/>
              </w:rPr>
            </w:pPr>
            <w:r w:rsidRPr="36FF5611">
              <w:rPr>
                <w:rFonts w:eastAsia="Times New Roman"/>
                <w:color w:val="242424"/>
                <w:shd w:val="clear" w:color="auto" w:fill="FFFFFF"/>
                <w:lang w:val="en-US"/>
              </w:rPr>
              <w:t xml:space="preserve">The English literature curriculum will </w:t>
            </w:r>
            <w:proofErr w:type="spellStart"/>
            <w:r w:rsidRPr="36FF5611" w:rsidR="009F3B48">
              <w:rPr>
                <w:rFonts w:eastAsia="Times New Roman"/>
                <w:color w:val="242424"/>
                <w:shd w:val="clear" w:color="auto" w:fill="FFFFFF"/>
                <w:lang w:val="en-US"/>
              </w:rPr>
              <w:t>prioriti</w:t>
            </w:r>
            <w:r w:rsidRPr="36FF5611" w:rsidR="3F7FAD24">
              <w:rPr>
                <w:rFonts w:eastAsia="Times New Roman"/>
                <w:color w:val="242424"/>
                <w:shd w:val="clear" w:color="auto" w:fill="FFFFFF"/>
                <w:lang w:val="en-US"/>
              </w:rPr>
              <w:t>s</w:t>
            </w:r>
            <w:r w:rsidRPr="36FF5611" w:rsidR="009F3B48">
              <w:rPr>
                <w:rFonts w:eastAsia="Times New Roman"/>
                <w:color w:val="242424"/>
                <w:shd w:val="clear" w:color="auto" w:fill="FFFFFF"/>
                <w:lang w:val="en-US"/>
              </w:rPr>
              <w:t>e</w:t>
            </w:r>
            <w:proofErr w:type="spellEnd"/>
            <w:r w:rsidRPr="36FF5611">
              <w:rPr>
                <w:rFonts w:eastAsia="Times New Roman"/>
                <w:color w:val="242424"/>
                <w:shd w:val="clear" w:color="auto" w:fill="FFFFFF"/>
                <w:lang w:val="en-US"/>
              </w:rPr>
              <w:t xml:space="preserve"> the inclusion of diverse voices and perspectives, ensuring that students encounter a wide range of authors and texts that reflect the experiences of different cultures, backgrounds, and identities</w:t>
            </w:r>
            <w:r w:rsidRPr="36FF5611" w:rsidR="009F3B48">
              <w:rPr>
                <w:rFonts w:eastAsia="Times New Roman"/>
                <w:color w:val="242424"/>
                <w:shd w:val="clear" w:color="auto" w:fill="FFFFFF"/>
                <w:lang w:val="en-US"/>
              </w:rPr>
              <w:t>.</w:t>
            </w:r>
          </w:p>
          <w:p w:rsidRPr="00ED5FB6" w:rsidR="009F3B48" w:rsidP="009F3B48" w:rsidRDefault="009F3B48" w14:paraId="7007EEAD" w14:textId="77777777">
            <w:pPr>
              <w:pStyle w:val="ListParagraph"/>
              <w:shd w:val="clear" w:color="auto" w:fill="FFFFFF"/>
              <w:ind w:left="360"/>
              <w:textAlignment w:val="baseline"/>
              <w:rPr>
                <w:rFonts w:eastAsia="Times New Roman" w:cstheme="minorHAnsi"/>
                <w:color w:val="242424"/>
                <w:lang w:val="en-US"/>
              </w:rPr>
            </w:pPr>
          </w:p>
          <w:p w:rsidRPr="0076322F" w:rsidR="00ED5FB6" w:rsidP="000F33E7" w:rsidRDefault="00ED5FB6" w14:paraId="6B203B6C" w14:textId="0DE98F93">
            <w:pPr>
              <w:pStyle w:val="ListParagraph"/>
              <w:numPr>
                <w:ilvl w:val="0"/>
                <w:numId w:val="18"/>
              </w:numPr>
              <w:shd w:val="clear" w:color="auto" w:fill="FFFFFF"/>
              <w:textAlignment w:val="baseline"/>
              <w:rPr>
                <w:rFonts w:eastAsia="Times New Roman" w:cstheme="minorHAnsi"/>
                <w:color w:val="242424"/>
                <w:lang w:val="en-US"/>
              </w:rPr>
            </w:pPr>
            <w:r w:rsidRPr="14FC14C1">
              <w:rPr>
                <w:rFonts w:eastAsia="Times New Roman"/>
                <w:color w:val="242424"/>
                <w:lang w:val="en-US"/>
              </w:rPr>
              <w:t xml:space="preserve">The curriculum will foster a supportive and caring learning environment where students feel safe to express their thoughts and opinions. </w:t>
            </w:r>
          </w:p>
          <w:p w:rsidRPr="0076322F" w:rsidR="009F3B48" w:rsidP="009F3B48" w:rsidRDefault="009F3B48" w14:paraId="29BF48A3" w14:textId="77777777">
            <w:pPr>
              <w:shd w:val="clear" w:color="auto" w:fill="FFFFFF"/>
              <w:textAlignment w:val="baseline"/>
              <w:rPr>
                <w:rFonts w:eastAsia="Times New Roman" w:cstheme="minorHAnsi"/>
                <w:color w:val="242424"/>
                <w:lang w:val="en-US"/>
              </w:rPr>
            </w:pPr>
          </w:p>
          <w:p w:rsidRPr="0076322F" w:rsidR="00ED5FB6" w:rsidP="000F33E7" w:rsidRDefault="00ED5FB6" w14:paraId="36F39BFC" w14:textId="3A349CF4">
            <w:pPr>
              <w:pStyle w:val="ListParagraph"/>
              <w:numPr>
                <w:ilvl w:val="0"/>
                <w:numId w:val="18"/>
              </w:numPr>
              <w:shd w:val="clear" w:color="auto" w:fill="FFFFFF"/>
              <w:textAlignment w:val="baseline"/>
              <w:rPr>
                <w:rFonts w:eastAsia="Times New Roman" w:cstheme="minorHAnsi"/>
                <w:color w:val="242424"/>
                <w:lang w:val="en-US"/>
              </w:rPr>
            </w:pPr>
            <w:r w:rsidRPr="0076322F">
              <w:rPr>
                <w:rFonts w:eastAsia="Times New Roman" w:cstheme="minorHAnsi"/>
                <w:color w:val="242424"/>
                <w:lang w:val="en-US"/>
              </w:rPr>
              <w:t xml:space="preserve">The curriculum will provide opportunities for students to explore literature that aligns with their individual interests and passions. </w:t>
            </w:r>
          </w:p>
          <w:p w:rsidRPr="00ED5FB6" w:rsidR="009F3B48" w:rsidP="009F3B48" w:rsidRDefault="009F3B48" w14:paraId="653928EB" w14:textId="77777777">
            <w:pPr>
              <w:pStyle w:val="ListParagraph"/>
              <w:shd w:val="clear" w:color="auto" w:fill="FFFFFF"/>
              <w:ind w:left="360"/>
              <w:textAlignment w:val="baseline"/>
              <w:rPr>
                <w:rFonts w:eastAsia="Times New Roman" w:cstheme="minorHAnsi"/>
                <w:color w:val="242424"/>
                <w:lang w:val="en-US"/>
              </w:rPr>
            </w:pPr>
          </w:p>
          <w:p w:rsidRPr="0076322F" w:rsidR="00AF6FE2" w:rsidP="000F33E7" w:rsidRDefault="00ED5FB6" w14:paraId="41963B0C" w14:textId="270E4987">
            <w:pPr>
              <w:pStyle w:val="ListParagraph"/>
              <w:numPr>
                <w:ilvl w:val="0"/>
                <w:numId w:val="18"/>
              </w:numPr>
              <w:shd w:val="clear" w:color="auto" w:fill="FFFFFF"/>
              <w:textAlignment w:val="baseline"/>
              <w:rPr>
                <w:rFonts w:cstheme="minorHAnsi"/>
                <w:b/>
                <w:color w:val="000000" w:themeColor="text1"/>
              </w:rPr>
            </w:pPr>
            <w:r w:rsidRPr="0076322F">
              <w:rPr>
                <w:rFonts w:eastAsia="Times New Roman" w:cstheme="minorHAnsi"/>
                <w:color w:val="242424"/>
                <w:shd w:val="clear" w:color="auto" w:fill="FFFFFF"/>
                <w:lang w:val="en-US"/>
              </w:rPr>
              <w:t xml:space="preserve">The English literature curriculum will incorporate activities and discussions that promote social and emotional learning. Students will engage with texts that explore themes of empathy, compassion, and resilience, fostering a caring and supportive classroom community. </w:t>
            </w:r>
          </w:p>
        </w:tc>
        <w:tc>
          <w:tcPr>
            <w:tcW w:w="5387" w:type="dxa"/>
            <w:gridSpan w:val="5"/>
            <w:tcMar/>
          </w:tcPr>
          <w:p w:rsidRPr="0076322F" w:rsidR="00AF6FE2" w:rsidP="000F33E7" w:rsidRDefault="009F3B48" w14:paraId="76DFB953" w14:textId="77777777">
            <w:pPr>
              <w:pStyle w:val="ListParagraph"/>
              <w:numPr>
                <w:ilvl w:val="0"/>
                <w:numId w:val="14"/>
              </w:numPr>
              <w:shd w:val="clear" w:color="auto" w:fill="FFFFFF"/>
              <w:textAlignment w:val="baseline"/>
              <w:rPr>
                <w:rFonts w:cstheme="minorHAnsi"/>
                <w:b/>
                <w:color w:val="000000" w:themeColor="text1"/>
              </w:rPr>
            </w:pPr>
            <w:r w:rsidRPr="0076322F">
              <w:rPr>
                <w:rFonts w:eastAsia="Times New Roman" w:cstheme="minorHAnsi"/>
                <w:color w:val="242424"/>
                <w:shd w:val="clear" w:color="auto" w:fill="FFFFFF"/>
                <w:lang w:val="en-US"/>
              </w:rPr>
              <w:t>The English literature curriculum will emphasize the development of critical thinking skills, encouraging students to analyze and interpret texts independently. Students will be challenged to question assumptions, evaluate evidence, and form their own informed opinions.</w:t>
            </w:r>
          </w:p>
          <w:p w:rsidRPr="0076322F" w:rsidR="009F3B48" w:rsidP="009F3B48" w:rsidRDefault="009F3B48" w14:paraId="71F67462" w14:textId="77777777">
            <w:pPr>
              <w:pStyle w:val="ListParagraph"/>
              <w:shd w:val="clear" w:color="auto" w:fill="FFFFFF"/>
              <w:ind w:left="360"/>
              <w:textAlignment w:val="baseline"/>
              <w:rPr>
                <w:rFonts w:cstheme="minorHAnsi"/>
                <w:b/>
                <w:color w:val="000000" w:themeColor="text1"/>
              </w:rPr>
            </w:pPr>
          </w:p>
          <w:p w:rsidRPr="0076322F" w:rsidR="009F3B48" w:rsidP="000F33E7" w:rsidRDefault="009F3B48" w14:paraId="766FBCBF" w14:textId="7FD5A4E7">
            <w:pPr>
              <w:pStyle w:val="ListParagraph"/>
              <w:numPr>
                <w:ilvl w:val="0"/>
                <w:numId w:val="14"/>
              </w:numPr>
              <w:shd w:val="clear" w:color="auto" w:fill="FFFFFF"/>
              <w:textAlignment w:val="baseline"/>
              <w:rPr>
                <w:rFonts w:cstheme="minorHAnsi"/>
                <w:b/>
                <w:color w:val="000000" w:themeColor="text1"/>
              </w:rPr>
            </w:pPr>
            <w:r w:rsidRPr="0076322F">
              <w:rPr>
                <w:rFonts w:eastAsia="Times New Roman" w:cstheme="minorHAnsi"/>
                <w:color w:val="242424"/>
                <w:lang w:val="en-US"/>
              </w:rPr>
              <w:t>The English literature curriculum will encourage students to engage with literature as a means of understanding and addressing social issues. Students will explore texts that shed light on topics such as social justice, inequality, and human rights, fostering a sense of social responsibility and empathy.</w:t>
            </w:r>
          </w:p>
        </w:tc>
        <w:tc>
          <w:tcPr>
            <w:tcW w:w="5244" w:type="dxa"/>
            <w:tcMar/>
          </w:tcPr>
          <w:p w:rsidRPr="0076322F" w:rsidR="00292533" w:rsidP="36FF5611" w:rsidRDefault="00292533" w14:paraId="6BB6316C" w14:textId="21BE7A47">
            <w:pPr>
              <w:pStyle w:val="ListParagraph"/>
              <w:numPr>
                <w:ilvl w:val="0"/>
                <w:numId w:val="14"/>
              </w:numPr>
              <w:shd w:val="clear" w:color="auto" w:fill="FFFFFF" w:themeFill="background1"/>
              <w:textAlignment w:val="baseline"/>
              <w:rPr>
                <w:rFonts w:eastAsia="Times New Roman"/>
                <w:color w:val="242424"/>
                <w:lang w:val="en-US"/>
              </w:rPr>
            </w:pPr>
            <w:r w:rsidRPr="36FF5611">
              <w:rPr>
                <w:rFonts w:eastAsia="Times New Roman"/>
                <w:color w:val="242424"/>
                <w:lang w:val="en-US"/>
              </w:rPr>
              <w:t>The English literature curriculum will provide opportunities for students to explore and reflect on their own identities, values, and beliefs through literature. Students will be encouraged to connect with characters and themes that resonate with their own experiences, fostering personal growth and self-empowerment. This commitment to personal growth demonstrates a caring approach that values students' individual journeys and supports their development as confident, self-aware individuals.</w:t>
            </w:r>
          </w:p>
          <w:p w:rsidRPr="00292533" w:rsidR="00292533" w:rsidP="00292533" w:rsidRDefault="00292533" w14:paraId="4792ED00" w14:textId="77777777">
            <w:pPr>
              <w:shd w:val="clear" w:color="auto" w:fill="FFFFFF"/>
              <w:textAlignment w:val="baseline"/>
              <w:rPr>
                <w:rFonts w:eastAsia="Times New Roman" w:cstheme="minorHAnsi"/>
                <w:color w:val="242424"/>
                <w:lang w:val="en-US"/>
              </w:rPr>
            </w:pPr>
          </w:p>
          <w:p w:rsidRPr="00292533" w:rsidR="00292533" w:rsidP="00292533" w:rsidRDefault="00292533" w14:paraId="57851B34" w14:textId="77777777">
            <w:pPr>
              <w:shd w:val="clear" w:color="auto" w:fill="FFFFFF"/>
              <w:textAlignment w:val="baseline"/>
              <w:rPr>
                <w:rFonts w:eastAsia="Times New Roman" w:cstheme="minorHAnsi"/>
                <w:color w:val="242424"/>
                <w:lang w:val="en-US"/>
              </w:rPr>
            </w:pPr>
          </w:p>
          <w:p w:rsidRPr="0076322F" w:rsidR="00AF6FE2" w:rsidP="000F33E7" w:rsidRDefault="00292533" w14:paraId="6388B273" w14:textId="2D5DEF95">
            <w:pPr>
              <w:pStyle w:val="ListParagraph"/>
              <w:numPr>
                <w:ilvl w:val="0"/>
                <w:numId w:val="19"/>
              </w:numPr>
              <w:shd w:val="clear" w:color="auto" w:fill="FFFFFF"/>
              <w:textAlignment w:val="baseline"/>
              <w:rPr>
                <w:rFonts w:cstheme="minorHAnsi"/>
                <w:b/>
                <w:bCs/>
                <w:color w:val="000000" w:themeColor="text1"/>
              </w:rPr>
            </w:pPr>
            <w:r w:rsidRPr="36FF5611">
              <w:rPr>
                <w:rFonts w:eastAsia="Times New Roman"/>
                <w:color w:val="242424"/>
                <w:lang w:val="en-US"/>
              </w:rPr>
              <w:t xml:space="preserve">The English literature curriculum will instill a love for reading and learning that extends beyond the classroom. </w:t>
            </w:r>
            <w:r w:rsidRPr="36FF5611" w:rsidR="00122B4E">
              <w:rPr>
                <w:rFonts w:eastAsia="Times New Roman"/>
                <w:color w:val="242424"/>
                <w:lang w:val="en-US"/>
              </w:rPr>
              <w:t>Pupils</w:t>
            </w:r>
            <w:r w:rsidRPr="36FF5611">
              <w:rPr>
                <w:rFonts w:eastAsia="Times New Roman"/>
                <w:color w:val="242424"/>
                <w:lang w:val="en-US"/>
              </w:rPr>
              <w:t xml:space="preserve"> will be exposed to a variety of literary genres and styles, nurturing a lifelong appreciation for literature and a curiosity for new ideas. </w:t>
            </w:r>
          </w:p>
        </w:tc>
      </w:tr>
      <w:tr w:rsidR="009779E3" w:rsidTr="41BE81AD" w14:paraId="5E1D0674" w14:textId="77777777">
        <w:tc>
          <w:tcPr>
            <w:tcW w:w="15735" w:type="dxa"/>
            <w:gridSpan w:val="7"/>
            <w:shd w:val="clear" w:color="auto" w:fill="0070C0"/>
            <w:tcMar/>
          </w:tcPr>
          <w:p w:rsidR="009779E3" w:rsidRDefault="005173C8" w14:paraId="4E8BA3F0" w14:textId="77777777">
            <w:pPr>
              <w:jc w:val="center"/>
              <w:rPr>
                <w:rFonts w:ascii="Calibri" w:hAnsi="Calibri" w:eastAsia="Times New Roman" w:cs="Arial"/>
                <w:b/>
                <w:color w:val="000000" w:themeColor="text1"/>
                <w:lang w:val="en-US"/>
              </w:rPr>
            </w:pPr>
            <w:r>
              <w:rPr>
                <w:rFonts w:ascii="Calibri" w:hAnsi="Calibri" w:eastAsia="Times New Roman" w:cs="Arial"/>
                <w:b/>
                <w:color w:val="000000" w:themeColor="text1"/>
                <w:lang w:val="en-US"/>
              </w:rPr>
              <w:t>Vision for KS3 and KS4 Curriculum</w:t>
            </w:r>
          </w:p>
        </w:tc>
      </w:tr>
      <w:tr w:rsidR="009779E3" w:rsidTr="41BE81AD" w14:paraId="0786477C" w14:textId="77777777">
        <w:tc>
          <w:tcPr>
            <w:tcW w:w="6947" w:type="dxa"/>
            <w:gridSpan w:val="3"/>
            <w:tcMar/>
          </w:tcPr>
          <w:p w:rsidRPr="00C753A9" w:rsidR="009779E3" w:rsidRDefault="005173C8" w14:paraId="1A8D68EF" w14:textId="77777777">
            <w:pPr>
              <w:rPr>
                <w:rFonts w:ascii="Calibri" w:hAnsi="Calibri" w:cs="Arial"/>
                <w:b/>
                <w:color w:val="0070C0"/>
              </w:rPr>
            </w:pPr>
            <w:r w:rsidRPr="00C753A9">
              <w:rPr>
                <w:rFonts w:ascii="Calibri" w:hAnsi="Calibri" w:eastAsia="Times New Roman" w:cs="Arial"/>
                <w:b/>
                <w:color w:val="0070C0"/>
                <w:lang w:val="en-US"/>
              </w:rPr>
              <w:t>Key Stage 3</w:t>
            </w:r>
          </w:p>
        </w:tc>
        <w:tc>
          <w:tcPr>
            <w:tcW w:w="8788" w:type="dxa"/>
            <w:gridSpan w:val="4"/>
            <w:tcMar/>
          </w:tcPr>
          <w:p w:rsidRPr="00C753A9" w:rsidR="009779E3" w:rsidRDefault="005173C8" w14:paraId="3DFF55AB" w14:textId="77777777">
            <w:pPr>
              <w:rPr>
                <w:rFonts w:ascii="Calibri" w:hAnsi="Calibri" w:cs="Arial"/>
                <w:b/>
                <w:color w:val="0070C0"/>
              </w:rPr>
            </w:pPr>
            <w:r w:rsidRPr="00C753A9">
              <w:rPr>
                <w:rFonts w:ascii="Calibri" w:hAnsi="Calibri" w:eastAsia="Times New Roman" w:cs="Arial"/>
                <w:b/>
                <w:color w:val="0070C0"/>
                <w:lang w:val="en-US"/>
              </w:rPr>
              <w:t>Key Stage 4</w:t>
            </w:r>
          </w:p>
        </w:tc>
      </w:tr>
      <w:tr w:rsidR="009779E3" w:rsidTr="41BE81AD" w14:paraId="6009151E" w14:textId="77777777">
        <w:tc>
          <w:tcPr>
            <w:tcW w:w="6947" w:type="dxa"/>
            <w:gridSpan w:val="3"/>
            <w:tcMar/>
          </w:tcPr>
          <w:p w:rsidR="009779E3" w:rsidP="000F33E7" w:rsidRDefault="005173C8" w14:paraId="457102AA" w14:textId="5E948E3B">
            <w:pPr>
              <w:pStyle w:val="ListParagraph"/>
              <w:numPr>
                <w:ilvl w:val="0"/>
                <w:numId w:val="2"/>
              </w:numPr>
              <w:rPr>
                <w:color w:val="000000" w:themeColor="text1"/>
                <w:lang w:val="en-US"/>
              </w:rPr>
            </w:pPr>
            <w:r>
              <w:rPr>
                <w:color w:val="000000" w:themeColor="text1"/>
                <w:lang w:val="en-US"/>
              </w:rPr>
              <w:t xml:space="preserve">We aim for our Key Stage 3 curriculum to set the foundation for KS4. </w:t>
            </w:r>
            <w:r w:rsidR="00BA2157">
              <w:rPr>
                <w:color w:val="000000" w:themeColor="text1"/>
                <w:lang w:val="en-US"/>
              </w:rPr>
              <w:t>We aim to instill a love of literature in KS3</w:t>
            </w:r>
          </w:p>
          <w:p w:rsidR="009779E3" w:rsidRDefault="009779E3" w14:paraId="1B800A74" w14:textId="77777777">
            <w:pPr>
              <w:rPr>
                <w:color w:val="000000" w:themeColor="text1"/>
                <w:lang w:val="en-US"/>
              </w:rPr>
            </w:pPr>
          </w:p>
          <w:p w:rsidR="009779E3" w:rsidP="000F33E7" w:rsidRDefault="005173C8" w14:paraId="0202CF99" w14:textId="5DA148DF">
            <w:pPr>
              <w:pStyle w:val="ListParagraph"/>
              <w:numPr>
                <w:ilvl w:val="0"/>
                <w:numId w:val="2"/>
              </w:numPr>
              <w:rPr>
                <w:color w:val="000000" w:themeColor="text1"/>
                <w:lang w:val="en-US"/>
              </w:rPr>
            </w:pPr>
            <w:r w:rsidRPr="14FC14C1">
              <w:rPr>
                <w:color w:val="000000" w:themeColor="text1"/>
                <w:lang w:val="en-US"/>
              </w:rPr>
              <w:t>W</w:t>
            </w:r>
            <w:r w:rsidRPr="14FC14C1" w:rsidR="008913B4">
              <w:rPr>
                <w:color w:val="000000" w:themeColor="text1"/>
                <w:lang w:val="en-US"/>
              </w:rPr>
              <w:t xml:space="preserve">e aim for our pupils to build on their academic writing skills which are embedded into the curriculum and build from years 7-9. </w:t>
            </w:r>
          </w:p>
          <w:p w:rsidRPr="00A85783" w:rsidR="00A85783" w:rsidP="00A85783" w:rsidRDefault="00A85783" w14:paraId="18B49775" w14:textId="77777777">
            <w:pPr>
              <w:rPr>
                <w:color w:val="000000" w:themeColor="text1"/>
                <w:lang w:val="en-US"/>
              </w:rPr>
            </w:pPr>
          </w:p>
          <w:p w:rsidR="009779E3" w:rsidP="000F33E7" w:rsidRDefault="005173C8" w14:paraId="40E2DF13" w14:textId="67A39D03">
            <w:pPr>
              <w:pStyle w:val="ListParagraph"/>
              <w:numPr>
                <w:ilvl w:val="0"/>
                <w:numId w:val="2"/>
              </w:numPr>
              <w:rPr>
                <w:color w:val="000000" w:themeColor="text1"/>
                <w:lang w:val="en-US"/>
              </w:rPr>
            </w:pPr>
            <w:r>
              <w:rPr>
                <w:color w:val="000000" w:themeColor="text1"/>
                <w:lang w:val="en-US"/>
              </w:rPr>
              <w:t>We aim to address misconceptions prior to KS4.</w:t>
            </w:r>
            <w:r w:rsidR="00BA2157">
              <w:rPr>
                <w:color w:val="000000" w:themeColor="text1"/>
                <w:lang w:val="en-US"/>
              </w:rPr>
              <w:t xml:space="preserve"> These misconceptions are explicitly taught, and we address them through our questioning within classes.</w:t>
            </w:r>
          </w:p>
          <w:p w:rsidR="009779E3" w:rsidRDefault="009779E3" w14:paraId="5A94A21C" w14:textId="77777777">
            <w:pPr>
              <w:rPr>
                <w:color w:val="000000" w:themeColor="text1"/>
                <w:lang w:val="en-US"/>
              </w:rPr>
            </w:pPr>
          </w:p>
          <w:p w:rsidRPr="009863DB" w:rsidR="009779E3" w:rsidP="009863DB" w:rsidRDefault="009779E3" w14:paraId="34E89DFF" w14:textId="6C53F283">
            <w:pPr>
              <w:rPr>
                <w:color w:val="000000" w:themeColor="text1"/>
                <w:lang w:val="en-US"/>
              </w:rPr>
            </w:pPr>
          </w:p>
        </w:tc>
        <w:tc>
          <w:tcPr>
            <w:tcW w:w="8788" w:type="dxa"/>
            <w:gridSpan w:val="4"/>
            <w:tcMar/>
          </w:tcPr>
          <w:p w:rsidR="009779E3" w:rsidP="000F33E7" w:rsidRDefault="005173C8" w14:paraId="5B021F9E" w14:textId="19351671">
            <w:pPr>
              <w:pStyle w:val="ListParagraph"/>
              <w:numPr>
                <w:ilvl w:val="0"/>
                <w:numId w:val="2"/>
              </w:numPr>
              <w:rPr>
                <w:color w:val="000000" w:themeColor="text1"/>
                <w:lang w:val="en-US"/>
              </w:rPr>
            </w:pPr>
            <w:r>
              <w:rPr>
                <w:color w:val="000000" w:themeColor="text1"/>
                <w:lang w:val="en-US"/>
              </w:rPr>
              <w:t xml:space="preserve">Our </w:t>
            </w:r>
            <w:r w:rsidR="009863DB">
              <w:rPr>
                <w:color w:val="000000" w:themeColor="text1"/>
                <w:lang w:val="en-US"/>
              </w:rPr>
              <w:t>two-year</w:t>
            </w:r>
            <w:r>
              <w:rPr>
                <w:color w:val="000000" w:themeColor="text1"/>
                <w:lang w:val="en-US"/>
              </w:rPr>
              <w:t xml:space="preserve"> Key Stage 4 curriculum for </w:t>
            </w:r>
            <w:r w:rsidR="00DF3FB9">
              <w:rPr>
                <w:color w:val="000000" w:themeColor="text1"/>
                <w:lang w:val="en-US"/>
              </w:rPr>
              <w:t xml:space="preserve">English Literature </w:t>
            </w:r>
            <w:r>
              <w:rPr>
                <w:color w:val="000000" w:themeColor="text1"/>
                <w:lang w:val="en-US"/>
              </w:rPr>
              <w:t xml:space="preserve">allows us to cover content with sufficient depth, richness and rigor – forging links between </w:t>
            </w:r>
            <w:r w:rsidR="00DF3FB9">
              <w:rPr>
                <w:color w:val="000000" w:themeColor="text1"/>
                <w:lang w:val="en-US"/>
              </w:rPr>
              <w:t>novels and texts</w:t>
            </w:r>
            <w:r>
              <w:rPr>
                <w:color w:val="000000" w:themeColor="text1"/>
                <w:lang w:val="en-US"/>
              </w:rPr>
              <w:t xml:space="preserve"> within </w:t>
            </w:r>
            <w:r w:rsidR="0054260C">
              <w:rPr>
                <w:color w:val="000000" w:themeColor="text1"/>
                <w:lang w:val="en-US"/>
              </w:rPr>
              <w:t xml:space="preserve">the </w:t>
            </w:r>
            <w:r>
              <w:rPr>
                <w:color w:val="000000" w:themeColor="text1"/>
                <w:lang w:val="en-US"/>
              </w:rPr>
              <w:t xml:space="preserve">subject and between subjects across the curriculum. </w:t>
            </w:r>
          </w:p>
          <w:p w:rsidR="009779E3" w:rsidRDefault="009779E3" w14:paraId="7B83E462" w14:textId="77777777">
            <w:pPr>
              <w:pStyle w:val="ListParagraph"/>
              <w:rPr>
                <w:color w:val="000000" w:themeColor="text1"/>
                <w:lang w:val="en-US"/>
              </w:rPr>
            </w:pPr>
          </w:p>
          <w:p w:rsidR="00E71BFE" w:rsidP="00E71BFE" w:rsidRDefault="005173C8" w14:paraId="76D82D6F" w14:textId="77777777">
            <w:pPr>
              <w:pStyle w:val="ListParagraph"/>
              <w:numPr>
                <w:ilvl w:val="0"/>
                <w:numId w:val="2"/>
              </w:numPr>
              <w:rPr>
                <w:color w:val="000000" w:themeColor="text1"/>
                <w:lang w:val="en-US"/>
              </w:rPr>
            </w:pPr>
            <w:r>
              <w:rPr>
                <w:color w:val="000000" w:themeColor="text1"/>
                <w:lang w:val="en-US"/>
              </w:rPr>
              <w:t xml:space="preserve">We promote </w:t>
            </w:r>
            <w:r w:rsidR="009863DB">
              <w:rPr>
                <w:color w:val="000000" w:themeColor="text1"/>
                <w:lang w:val="en-US"/>
              </w:rPr>
              <w:t>c</w:t>
            </w:r>
            <w:r>
              <w:rPr>
                <w:color w:val="000000" w:themeColor="text1"/>
                <w:lang w:val="en-US"/>
              </w:rPr>
              <w:t xml:space="preserve">hallenge and encourage students to aspire to </w:t>
            </w:r>
            <w:r w:rsidR="009863DB">
              <w:rPr>
                <w:color w:val="000000" w:themeColor="text1"/>
                <w:lang w:val="en-US"/>
              </w:rPr>
              <w:t xml:space="preserve">reach their highest targeted grades. </w:t>
            </w:r>
          </w:p>
          <w:p w:rsidRPr="00E71BFE" w:rsidR="00E71BFE" w:rsidP="00E71BFE" w:rsidRDefault="00E71BFE" w14:paraId="5E540018" w14:textId="77777777">
            <w:pPr>
              <w:pStyle w:val="ListParagraph"/>
              <w:rPr>
                <w:color w:val="000000" w:themeColor="text1"/>
                <w:lang w:val="en-US"/>
              </w:rPr>
            </w:pPr>
          </w:p>
          <w:p w:rsidRPr="00E71BFE" w:rsidR="009779E3" w:rsidP="00E71BFE" w:rsidRDefault="005173C8" w14:paraId="12F6FB2C" w14:textId="4F15151F">
            <w:pPr>
              <w:pStyle w:val="ListParagraph"/>
              <w:numPr>
                <w:ilvl w:val="0"/>
                <w:numId w:val="2"/>
              </w:numPr>
              <w:rPr>
                <w:color w:val="000000" w:themeColor="text1"/>
                <w:lang w:val="en-US"/>
              </w:rPr>
            </w:pPr>
            <w:r w:rsidRPr="00E71BFE">
              <w:rPr>
                <w:color w:val="000000" w:themeColor="text1"/>
                <w:lang w:val="en-US"/>
              </w:rPr>
              <w:t xml:space="preserve">Our KS4 curriculum aims to inspire future </w:t>
            </w:r>
            <w:r w:rsidRPr="00E71BFE" w:rsidR="0054260C">
              <w:rPr>
                <w:color w:val="000000" w:themeColor="text1"/>
                <w:lang w:val="en-US"/>
              </w:rPr>
              <w:t xml:space="preserve">writers, publishers </w:t>
            </w:r>
          </w:p>
          <w:p w:rsidRPr="0054260C" w:rsidR="0054260C" w:rsidP="0054260C" w:rsidRDefault="0054260C" w14:paraId="10796227" w14:textId="77777777">
            <w:pPr>
              <w:rPr>
                <w:color w:val="000000" w:themeColor="text1"/>
                <w:lang w:val="en-US"/>
              </w:rPr>
            </w:pPr>
          </w:p>
          <w:p w:rsidR="009779E3" w:rsidP="000F33E7" w:rsidRDefault="005173C8" w14:paraId="280E8208" w14:textId="77777777">
            <w:pPr>
              <w:pStyle w:val="ListParagraph"/>
              <w:numPr>
                <w:ilvl w:val="0"/>
                <w:numId w:val="2"/>
              </w:numPr>
              <w:rPr>
                <w:color w:val="000000" w:themeColor="text1"/>
                <w:lang w:val="en-US"/>
              </w:rPr>
            </w:pPr>
            <w:r>
              <w:rPr>
                <w:color w:val="000000" w:themeColor="text1"/>
                <w:lang w:val="en-US"/>
              </w:rPr>
              <w:t xml:space="preserve">We aim to promote a love of learning and proudly advocate for our students to aspire to achieve the top grades. </w:t>
            </w:r>
          </w:p>
          <w:p w:rsidR="009779E3" w:rsidRDefault="009779E3" w14:paraId="4F9F257A" w14:textId="77777777">
            <w:pPr>
              <w:ind w:left="360"/>
              <w:rPr>
                <w:color w:val="000000" w:themeColor="text1"/>
                <w:lang w:val="en-US"/>
              </w:rPr>
            </w:pPr>
          </w:p>
          <w:p w:rsidRPr="00916AB7" w:rsidR="009779E3" w:rsidP="000F33E7" w:rsidRDefault="005173C8" w14:paraId="582EC2DE" w14:textId="0F492D5A">
            <w:pPr>
              <w:pStyle w:val="ListParagraph"/>
              <w:numPr>
                <w:ilvl w:val="0"/>
                <w:numId w:val="2"/>
              </w:numPr>
              <w:shd w:val="clear" w:color="auto" w:fill="FFFFFF"/>
              <w:textAlignment w:val="baseline"/>
              <w:rPr>
                <w:color w:val="000000" w:themeColor="text1"/>
                <w:lang w:val="en-US"/>
              </w:rPr>
            </w:pPr>
            <w:r>
              <w:rPr>
                <w:color w:val="000000" w:themeColor="text1"/>
                <w:lang w:val="en-US"/>
              </w:rPr>
              <w:t>We aim to devise independent learning skills so our pupils can adequately and sufficiently prepare for the world of work.</w:t>
            </w:r>
          </w:p>
          <w:p w:rsidR="009779E3" w:rsidRDefault="009779E3" w14:paraId="14F69532" w14:textId="77777777">
            <w:pPr>
              <w:pStyle w:val="ListParagraph"/>
              <w:rPr>
                <w:color w:val="000000" w:themeColor="text1"/>
                <w:lang w:val="en-US"/>
              </w:rPr>
            </w:pPr>
          </w:p>
          <w:p w:rsidR="009779E3" w:rsidRDefault="009779E3" w14:paraId="52C64AC6" w14:textId="77777777">
            <w:pPr>
              <w:shd w:val="clear" w:color="auto" w:fill="FFFFFF"/>
              <w:textAlignment w:val="baseline"/>
              <w:rPr>
                <w:color w:val="000000" w:themeColor="text1"/>
                <w:lang w:val="en-US"/>
              </w:rPr>
            </w:pPr>
          </w:p>
          <w:p w:rsidR="009779E3" w:rsidRDefault="009779E3" w14:paraId="1C2F5CD5" w14:textId="77777777">
            <w:pPr>
              <w:shd w:val="clear" w:color="auto" w:fill="FFFFFF"/>
              <w:ind w:left="720"/>
              <w:textAlignment w:val="baseline"/>
              <w:rPr>
                <w:color w:val="000000" w:themeColor="text1"/>
                <w:lang w:val="en-US"/>
              </w:rPr>
            </w:pPr>
          </w:p>
        </w:tc>
      </w:tr>
      <w:tr w:rsidR="009779E3" w:rsidTr="41BE81AD" w14:paraId="4E056CD8" w14:textId="77777777">
        <w:tc>
          <w:tcPr>
            <w:tcW w:w="15735" w:type="dxa"/>
            <w:gridSpan w:val="7"/>
            <w:shd w:val="clear" w:color="auto" w:fill="0070C0"/>
            <w:tcMar/>
          </w:tcPr>
          <w:p w:rsidR="009779E3" w:rsidRDefault="005173C8" w14:paraId="577C1383" w14:textId="77777777">
            <w:pPr>
              <w:jc w:val="center"/>
              <w:rPr>
                <w:rFonts w:ascii="Calibri" w:hAnsi="Calibri"/>
                <w:b/>
                <w:color w:val="000000" w:themeColor="text1"/>
              </w:rPr>
            </w:pPr>
            <w:r>
              <w:rPr>
                <w:rFonts w:ascii="Calibri" w:hAnsi="Calibri" w:eastAsia="Times New Roman" w:cs="Arial"/>
                <w:b/>
                <w:color w:val="000000" w:themeColor="text1"/>
                <w:lang w:val="en-US"/>
              </w:rPr>
              <w:t>Curriculum</w:t>
            </w:r>
            <w:r>
              <w:rPr>
                <w:rFonts w:ascii="Calibri" w:hAnsi="Calibri"/>
                <w:b/>
                <w:color w:val="000000" w:themeColor="text1"/>
              </w:rPr>
              <w:t>- Depth, Breadth and Challenge</w:t>
            </w:r>
          </w:p>
        </w:tc>
      </w:tr>
      <w:tr w:rsidR="009779E3" w:rsidTr="41BE81AD" w14:paraId="6B68DCCA" w14:textId="77777777">
        <w:tc>
          <w:tcPr>
            <w:tcW w:w="5388" w:type="dxa"/>
            <w:gridSpan w:val="2"/>
            <w:tcMar/>
          </w:tcPr>
          <w:p w:rsidRPr="00C753A9" w:rsidR="009779E3" w:rsidRDefault="005173C8" w14:paraId="412D75A8" w14:textId="77777777">
            <w:pPr>
              <w:shd w:val="clear" w:color="auto" w:fill="FFFFFF"/>
              <w:tabs>
                <w:tab w:val="center" w:pos="2441"/>
              </w:tabs>
              <w:textAlignment w:val="baseline"/>
              <w:rPr>
                <w:rFonts w:ascii="Calibri" w:hAnsi="Calibri" w:eastAsia="Times New Roman" w:cs="Arial"/>
                <w:b/>
                <w:color w:val="0070C0"/>
                <w:lang w:val="en-US"/>
              </w:rPr>
            </w:pPr>
            <w:r w:rsidRPr="00C753A9">
              <w:rPr>
                <w:rFonts w:ascii="Calibri" w:hAnsi="Calibri" w:eastAsia="Times New Roman" w:cs="Arial"/>
                <w:b/>
                <w:color w:val="0070C0"/>
                <w:lang w:val="en-US"/>
              </w:rPr>
              <w:t xml:space="preserve">Curriculum Design – Breadth and Depth </w:t>
            </w:r>
            <w:r w:rsidRPr="00C753A9">
              <w:rPr>
                <w:rFonts w:ascii="Calibri" w:hAnsi="Calibri" w:eastAsia="Times New Roman" w:cs="Arial"/>
                <w:b/>
                <w:color w:val="0070C0"/>
                <w:lang w:val="en-US"/>
              </w:rPr>
              <w:tab/>
            </w:r>
          </w:p>
        </w:tc>
        <w:tc>
          <w:tcPr>
            <w:tcW w:w="4961" w:type="dxa"/>
            <w:gridSpan w:val="3"/>
            <w:tcMar/>
          </w:tcPr>
          <w:p w:rsidRPr="00C753A9" w:rsidR="009779E3" w:rsidRDefault="005173C8" w14:paraId="08078A0C" w14:textId="77777777">
            <w:pPr>
              <w:rPr>
                <w:rFonts w:ascii="Calibri" w:hAnsi="Calibri"/>
                <w:b/>
                <w:color w:val="0070C0"/>
              </w:rPr>
            </w:pPr>
            <w:r w:rsidRPr="00C753A9">
              <w:rPr>
                <w:rFonts w:ascii="Calibri" w:hAnsi="Calibri"/>
                <w:b/>
                <w:color w:val="0070C0"/>
              </w:rPr>
              <w:t xml:space="preserve">Curriculum Challenge </w:t>
            </w:r>
          </w:p>
        </w:tc>
        <w:tc>
          <w:tcPr>
            <w:tcW w:w="5386" w:type="dxa"/>
            <w:gridSpan w:val="2"/>
            <w:tcMar/>
          </w:tcPr>
          <w:p w:rsidRPr="00C753A9" w:rsidR="009779E3" w:rsidRDefault="005173C8" w14:paraId="2447A3EF" w14:textId="77777777">
            <w:pPr>
              <w:rPr>
                <w:rFonts w:ascii="Calibri" w:hAnsi="Calibri"/>
                <w:b/>
                <w:color w:val="0070C0"/>
              </w:rPr>
            </w:pPr>
            <w:r w:rsidRPr="00C753A9">
              <w:rPr>
                <w:rFonts w:ascii="Calibri" w:hAnsi="Calibri"/>
                <w:b/>
                <w:color w:val="0070C0"/>
              </w:rPr>
              <w:t>Assessment</w:t>
            </w:r>
          </w:p>
        </w:tc>
      </w:tr>
      <w:tr w:rsidR="009779E3" w:rsidTr="41BE81AD" w14:paraId="0046FF12" w14:textId="77777777">
        <w:tc>
          <w:tcPr>
            <w:tcW w:w="5388" w:type="dxa"/>
            <w:gridSpan w:val="2"/>
            <w:tcMar/>
          </w:tcPr>
          <w:p w:rsidR="00A57E8C" w:rsidP="000F33E7" w:rsidRDefault="00A57E8C" w14:paraId="5761E220" w14:textId="479D9E08">
            <w:pPr>
              <w:pStyle w:val="ListParagraph"/>
              <w:numPr>
                <w:ilvl w:val="0"/>
                <w:numId w:val="1"/>
              </w:numPr>
              <w:rPr>
                <w:color w:val="000000" w:themeColor="text1"/>
              </w:rPr>
            </w:pPr>
            <w:r w:rsidRPr="00BD512A">
              <w:rPr>
                <w:color w:val="000000" w:themeColor="text1"/>
              </w:rPr>
              <w:t xml:space="preserve">We follow </w:t>
            </w:r>
            <w:r w:rsidRPr="00BD512A" w:rsidR="005173C8">
              <w:rPr>
                <w:color w:val="000000" w:themeColor="text1"/>
              </w:rPr>
              <w:t xml:space="preserve">long term plans / medium terms (as appropriate) as a starting point. </w:t>
            </w:r>
            <w:r w:rsidRPr="00BD512A">
              <w:rPr>
                <w:color w:val="000000" w:themeColor="text1"/>
              </w:rPr>
              <w:t xml:space="preserve">These have been developed by our staff and </w:t>
            </w:r>
            <w:r w:rsidR="00BD512A">
              <w:rPr>
                <w:color w:val="000000" w:themeColor="text1"/>
              </w:rPr>
              <w:t xml:space="preserve">follow the AQA curriculum and examination guidance. </w:t>
            </w:r>
          </w:p>
          <w:p w:rsidRPr="00BD512A" w:rsidR="00BD512A" w:rsidP="00BD512A" w:rsidRDefault="00BD512A" w14:paraId="7F087FD7" w14:textId="77777777">
            <w:pPr>
              <w:pStyle w:val="ListParagraph"/>
              <w:rPr>
                <w:color w:val="000000" w:themeColor="text1"/>
              </w:rPr>
            </w:pPr>
          </w:p>
          <w:p w:rsidR="009779E3" w:rsidP="41BE81AD" w:rsidRDefault="005173C8" w14:paraId="0046F69E" w14:textId="77777777">
            <w:pPr>
              <w:pStyle w:val="ListParagraph"/>
              <w:numPr>
                <w:ilvl w:val="0"/>
                <w:numId w:val="1"/>
              </w:numPr>
              <w:rPr>
                <w:color w:val="00B050" w:themeColor="text1"/>
                <w:rPrChange w:author="Mrs R Anderson" w:date="2025-04-23T15:00:46.164Z" w:id="1936620429">
                  <w:rPr>
                    <w:color w:val="000000" w:themeColor="text1" w:themeTint="FF" w:themeShade="FF"/>
                  </w:rPr>
                </w:rPrChange>
              </w:rPr>
            </w:pPr>
            <w:r w:rsidRPr="41BE81AD" w:rsidR="005173C8">
              <w:rPr>
                <w:color w:val="00B050"/>
                <w:rPrChange w:author="Mrs R Anderson" w:date="2025-04-23T15:00:46.163Z" w:id="1292295830">
                  <w:rPr>
                    <w:color w:val="000000" w:themeColor="text1" w:themeTint="FF" w:themeShade="FF"/>
                  </w:rPr>
                </w:rPrChange>
              </w:rPr>
              <w:t xml:space="preserve">We ensure that concepts are taught sensibly and revisited: we know the end point to which we are </w:t>
            </w:r>
            <w:r w:rsidRPr="41BE81AD" w:rsidR="005173C8">
              <w:rPr>
                <w:color w:val="00B050"/>
                <w:rPrChange w:author="Mrs R Anderson" w:date="2025-04-23T15:00:46.163Z" w:id="957091789">
                  <w:rPr>
                    <w:color w:val="000000" w:themeColor="text1" w:themeTint="FF" w:themeShade="FF"/>
                  </w:rPr>
                </w:rPrChange>
              </w:rPr>
              <w:t>working and ensure that our plans build towards this, with an emphasis on ‘going deeper’ rather than duplication.</w:t>
            </w:r>
          </w:p>
          <w:p w:rsidR="009779E3" w:rsidP="41BE81AD" w:rsidRDefault="009779E3" w14:paraId="3D6FAB65" w14:textId="77777777">
            <w:pPr>
              <w:rPr>
                <w:color w:val="00B050" w:themeColor="text1"/>
                <w:rPrChange w:author="Mrs R Anderson" w:date="2025-04-23T15:00:46.164Z" w:id="2129430480">
                  <w:rPr>
                    <w:color w:val="000000" w:themeColor="text1" w:themeTint="FF" w:themeShade="FF"/>
                  </w:rPr>
                </w:rPrChange>
              </w:rPr>
            </w:pPr>
          </w:p>
          <w:p w:rsidR="009779E3" w:rsidP="41BE81AD" w:rsidRDefault="005173C8" w14:paraId="000F0AAD" w14:textId="77777777">
            <w:pPr>
              <w:pStyle w:val="ListParagraph"/>
              <w:numPr>
                <w:ilvl w:val="0"/>
                <w:numId w:val="1"/>
              </w:numPr>
              <w:rPr>
                <w:color w:val="00B050" w:themeColor="text1"/>
                <w:rPrChange w:author="Mrs R Anderson" w:date="2025-04-23T15:00:46.165Z" w:id="1229311184">
                  <w:rPr>
                    <w:color w:val="000000" w:themeColor="text1" w:themeTint="FF" w:themeShade="FF"/>
                  </w:rPr>
                </w:rPrChange>
              </w:rPr>
            </w:pPr>
            <w:r w:rsidRPr="41BE81AD" w:rsidR="005173C8">
              <w:rPr>
                <w:color w:val="00B050"/>
                <w:rPrChange w:author="Mrs R Anderson" w:date="2025-04-23T15:00:46.165Z" w:id="1688178620">
                  <w:rPr>
                    <w:color w:val="000000" w:themeColor="text1" w:themeTint="FF" w:themeShade="FF"/>
                  </w:rPr>
                </w:rPrChange>
              </w:rPr>
              <w:t xml:space="preserve">We review schemes of work to </w:t>
            </w:r>
            <w:r w:rsidRPr="41BE81AD" w:rsidR="005173C8">
              <w:rPr>
                <w:color w:val="00B050"/>
                <w:rPrChange w:author="Mrs R Anderson" w:date="2025-04-23T15:00:46.165Z" w:id="796503830">
                  <w:rPr>
                    <w:color w:val="000000" w:themeColor="text1" w:themeTint="FF" w:themeShade="FF"/>
                  </w:rPr>
                </w:rPrChange>
              </w:rPr>
              <w:t>identify</w:t>
            </w:r>
            <w:r w:rsidRPr="41BE81AD" w:rsidR="005173C8">
              <w:rPr>
                <w:color w:val="00B050"/>
                <w:rPrChange w:author="Mrs R Anderson" w:date="2025-04-23T15:00:46.165Z" w:id="1403635092">
                  <w:rPr>
                    <w:color w:val="000000" w:themeColor="text1" w:themeTint="FF" w:themeShade="FF"/>
                  </w:rPr>
                </w:rPrChange>
              </w:rPr>
              <w:t xml:space="preserve"> any gaps and highlight key misconceptions that may arise so we can ensure that our teaching addresses these.</w:t>
            </w:r>
          </w:p>
        </w:tc>
        <w:tc>
          <w:tcPr>
            <w:tcW w:w="4961" w:type="dxa"/>
            <w:gridSpan w:val="3"/>
            <w:tcMar/>
          </w:tcPr>
          <w:p w:rsidR="009779E3" w:rsidP="000F33E7" w:rsidRDefault="005173C8" w14:paraId="5C194D90" w14:textId="48B31353">
            <w:pPr>
              <w:pStyle w:val="ListParagraph"/>
              <w:numPr>
                <w:ilvl w:val="0"/>
                <w:numId w:val="2"/>
              </w:numPr>
              <w:rPr>
                <w:color w:val="000000" w:themeColor="text1"/>
                <w:lang w:val="en-US"/>
              </w:rPr>
            </w:pPr>
            <w:r>
              <w:rPr>
                <w:color w:val="000000" w:themeColor="text1"/>
                <w:lang w:val="en-US"/>
              </w:rPr>
              <w:lastRenderedPageBreak/>
              <w:t xml:space="preserve">We ask questions of pupils </w:t>
            </w:r>
            <w:r w:rsidR="00A55914">
              <w:rPr>
                <w:color w:val="000000" w:themeColor="text1"/>
                <w:lang w:val="en-US"/>
              </w:rPr>
              <w:t xml:space="preserve">that </w:t>
            </w:r>
            <w:r w:rsidR="00DE0185">
              <w:rPr>
                <w:color w:val="000000" w:themeColor="text1"/>
                <w:lang w:val="en-US"/>
              </w:rPr>
              <w:t xml:space="preserve">aspire to </w:t>
            </w:r>
            <w:r>
              <w:rPr>
                <w:color w:val="000000" w:themeColor="text1"/>
                <w:lang w:val="en-US"/>
              </w:rPr>
              <w:t xml:space="preserve">extending their knowledge, making connections, </w:t>
            </w:r>
            <w:r w:rsidR="00DE0185">
              <w:rPr>
                <w:color w:val="000000" w:themeColor="text1"/>
                <w:lang w:val="en-US"/>
              </w:rPr>
              <w:t xml:space="preserve">and </w:t>
            </w:r>
            <w:r>
              <w:rPr>
                <w:color w:val="000000" w:themeColor="text1"/>
                <w:lang w:val="en-US"/>
              </w:rPr>
              <w:t>applying new learning.</w:t>
            </w:r>
          </w:p>
          <w:p w:rsidR="009779E3" w:rsidRDefault="009779E3" w14:paraId="51C1686D" w14:textId="77777777">
            <w:pPr>
              <w:rPr>
                <w:color w:val="000000" w:themeColor="text1"/>
                <w:lang w:val="en-US"/>
              </w:rPr>
            </w:pPr>
          </w:p>
          <w:p w:rsidR="009779E3" w:rsidP="000F33E7" w:rsidRDefault="005173C8" w14:paraId="03D00048" w14:textId="77777777">
            <w:pPr>
              <w:pStyle w:val="ListParagraph"/>
              <w:numPr>
                <w:ilvl w:val="0"/>
                <w:numId w:val="2"/>
              </w:numPr>
              <w:rPr>
                <w:color w:val="000000" w:themeColor="text1"/>
                <w:lang w:val="en-US"/>
              </w:rPr>
            </w:pPr>
            <w:r>
              <w:rPr>
                <w:color w:val="000000" w:themeColor="text1"/>
                <w:lang w:val="en-US"/>
              </w:rPr>
              <w:t xml:space="preserve">Pupils are required to write and speak in extended ways to explain their thinking. We </w:t>
            </w:r>
            <w:r>
              <w:rPr>
                <w:color w:val="000000" w:themeColor="text1"/>
                <w:lang w:val="en-US"/>
              </w:rPr>
              <w:lastRenderedPageBreak/>
              <w:t>aim to make children ‘explain’ rather than just ‘describe’</w:t>
            </w:r>
          </w:p>
          <w:p w:rsidR="009779E3" w:rsidRDefault="009779E3" w14:paraId="5DA78619" w14:textId="77777777">
            <w:pPr>
              <w:rPr>
                <w:color w:val="000000" w:themeColor="text1"/>
                <w:lang w:val="en-US"/>
              </w:rPr>
            </w:pPr>
          </w:p>
          <w:p w:rsidR="009779E3" w:rsidP="41BE81AD" w:rsidRDefault="005173C8" w14:paraId="7ED052E8" w14:textId="4FD15BF4">
            <w:pPr>
              <w:pStyle w:val="ListParagraph"/>
              <w:numPr>
                <w:ilvl w:val="0"/>
                <w:numId w:val="2"/>
              </w:numPr>
              <w:rPr>
                <w:color w:val="00B050" w:themeColor="text1"/>
                <w:lang w:val="en-US"/>
                <w:rPrChange w:author="Mrs R Anderson" w:date="2025-04-23T15:00:42.623Z" w:id="564413028">
                  <w:rPr>
                    <w:color w:val="000000" w:themeColor="text1" w:themeTint="FF" w:themeShade="FF"/>
                    <w:lang w:val="en-US"/>
                  </w:rPr>
                </w:rPrChange>
              </w:rPr>
            </w:pPr>
            <w:r w:rsidRPr="41BE81AD" w:rsidR="005173C8">
              <w:rPr>
                <w:color w:val="00B050"/>
                <w:lang w:val="en-US"/>
                <w:rPrChange w:author="Mrs R Anderson" w:date="2025-04-23T15:00:42.62Z" w:id="279508099">
                  <w:rPr>
                    <w:color w:val="000000" w:themeColor="text1" w:themeTint="FF" w:themeShade="FF"/>
                    <w:lang w:val="en-US"/>
                  </w:rPr>
                </w:rPrChange>
              </w:rPr>
              <w:t xml:space="preserve">Participation in </w:t>
            </w:r>
            <w:r w:rsidRPr="41BE81AD" w:rsidR="009863DB">
              <w:rPr>
                <w:color w:val="00B050"/>
                <w:lang w:val="en-US"/>
                <w:rPrChange w:author="Mrs R Anderson" w:date="2025-04-23T15:00:42.621Z" w:id="1910117325">
                  <w:rPr>
                    <w:color w:val="000000" w:themeColor="text1" w:themeTint="FF" w:themeShade="FF"/>
                    <w:lang w:val="en-US"/>
                  </w:rPr>
                </w:rPrChange>
              </w:rPr>
              <w:t xml:space="preserve">schemes such as ‘Lancashire Book of the Year’ and theatre trips </w:t>
            </w:r>
            <w:r w:rsidRPr="41BE81AD" w:rsidR="0085781A">
              <w:rPr>
                <w:color w:val="00B050"/>
                <w:lang w:val="en-US"/>
                <w:rPrChange w:author="Mrs R Anderson" w:date="2025-04-23T15:00:42.622Z" w:id="3751352">
                  <w:rPr>
                    <w:color w:val="000000" w:themeColor="text1" w:themeTint="FF" w:themeShade="FF"/>
                    <w:lang w:val="en-US"/>
                  </w:rPr>
                </w:rPrChange>
              </w:rPr>
              <w:t xml:space="preserve">are used as leverage to provide them with a well-rounded understanding of how literature Is used and accessed. </w:t>
            </w:r>
          </w:p>
          <w:p w:rsidRPr="0085781A" w:rsidR="009779E3" w:rsidP="41BE81AD" w:rsidRDefault="009779E3" w14:paraId="1BE2DE65" w14:textId="4204B2FA" w14:noSpellErr="1">
            <w:pPr>
              <w:pStyle w:val="Normal"/>
              <w:rPr>
                <w:color w:val="00B050" w:themeColor="text1"/>
                <w:lang w:val="en-US"/>
                <w:rPrChange w:author="Mrs R Anderson" w:date="2025-04-23T15:00:42.624Z" w:id="278769389">
                  <w:rPr>
                    <w:color w:val="000000" w:themeColor="text1" w:themeTint="FF" w:themeShade="FF"/>
                    <w:lang w:val="en-US"/>
                  </w:rPr>
                </w:rPrChange>
              </w:rPr>
            </w:pPr>
          </w:p>
          <w:p w:rsidR="009779E3" w:rsidP="41BE81AD" w:rsidRDefault="005173C8" w14:paraId="697A9830" w14:textId="5862F1B4">
            <w:pPr>
              <w:pStyle w:val="ListParagraph"/>
              <w:numPr>
                <w:ilvl w:val="0"/>
                <w:numId w:val="2"/>
              </w:numPr>
              <w:rPr>
                <w:color w:val="00B050" w:themeColor="text1"/>
                <w:lang w:val="en-US"/>
                <w:rPrChange w:author="Mrs R Anderson" w:date="2025-04-23T15:00:42.626Z" w:id="702304838">
                  <w:rPr>
                    <w:color w:val="000000" w:themeColor="text1" w:themeTint="FF" w:themeShade="FF"/>
                    <w:lang w:val="en-US"/>
                  </w:rPr>
                </w:rPrChange>
              </w:rPr>
            </w:pPr>
            <w:r w:rsidRPr="41BE81AD" w:rsidR="005173C8">
              <w:rPr>
                <w:color w:val="00B050"/>
                <w:lang w:val="en-US"/>
                <w:rPrChange w:author="Mrs R Anderson" w:date="2025-04-23T15:00:42.624Z" w:id="1503013568">
                  <w:rPr>
                    <w:color w:val="000000" w:themeColor="text1" w:themeTint="FF" w:themeShade="FF"/>
                    <w:lang w:val="en-US"/>
                  </w:rPr>
                </w:rPrChange>
              </w:rPr>
              <w:t xml:space="preserve">We teach more complex </w:t>
            </w:r>
            <w:r w:rsidRPr="41BE81AD" w:rsidR="0085781A">
              <w:rPr>
                <w:color w:val="00B050"/>
                <w:lang w:val="en-US"/>
                <w:rPrChange w:author="Mrs R Anderson" w:date="2025-04-23T15:00:42.624Z" w:id="1594442666">
                  <w:rPr>
                    <w:color w:val="000000" w:themeColor="text1" w:themeTint="FF" w:themeShade="FF"/>
                    <w:lang w:val="en-US"/>
                  </w:rPr>
                </w:rPrChange>
              </w:rPr>
              <w:t xml:space="preserve">theories and </w:t>
            </w:r>
            <w:r w:rsidRPr="41BE81AD" w:rsidR="0081145E">
              <w:rPr>
                <w:color w:val="00B050"/>
                <w:lang w:val="en-US"/>
                <w:rPrChange w:author="Mrs R Anderson" w:date="2025-04-23T15:00:42.625Z" w:id="1755399539">
                  <w:rPr>
                    <w:color w:val="000000" w:themeColor="text1" w:themeTint="FF" w:themeShade="FF"/>
                    <w:lang w:val="en-US"/>
                  </w:rPr>
                </w:rPrChange>
              </w:rPr>
              <w:t xml:space="preserve">explicitly use literary criticisms </w:t>
            </w:r>
            <w:r w:rsidRPr="41BE81AD" w:rsidR="005173C8">
              <w:rPr>
                <w:color w:val="00B050"/>
                <w:lang w:val="en-US"/>
                <w:rPrChange w:author="Mrs R Anderson" w:date="2025-04-23T15:00:42.625Z" w:id="1336641284">
                  <w:rPr>
                    <w:color w:val="000000" w:themeColor="text1" w:themeTint="FF" w:themeShade="FF"/>
                    <w:lang w:val="en-US"/>
                  </w:rPr>
                </w:rPrChange>
              </w:rPr>
              <w:t xml:space="preserve">to stretch the most able in our classes. </w:t>
            </w:r>
          </w:p>
          <w:p w:rsidRPr="00327B45" w:rsidR="009779E3" w:rsidP="41BE81AD" w:rsidRDefault="009779E3" w14:paraId="2A9F7CBF" w14:textId="6000682A">
            <w:pPr>
              <w:ind w:left="360"/>
              <w:rPr>
                <w:color w:val="00B050" w:themeColor="text1"/>
                <w:lang w:val="en-US"/>
                <w:rPrChange w:author="Mrs R Anderson" w:date="2025-04-23T15:00:42.626Z" w:id="901869976">
                  <w:rPr>
                    <w:color w:val="000000" w:themeColor="text1" w:themeTint="FF" w:themeShade="FF"/>
                    <w:lang w:val="en-US"/>
                  </w:rPr>
                </w:rPrChange>
              </w:rPr>
            </w:pPr>
          </w:p>
          <w:p w:rsidR="009779E3" w:rsidP="41BE81AD" w:rsidRDefault="005173C8" w14:paraId="57239ECE" w14:textId="77777777">
            <w:pPr>
              <w:pStyle w:val="ListParagraph"/>
              <w:numPr>
                <w:ilvl w:val="0"/>
                <w:numId w:val="2"/>
              </w:numPr>
              <w:rPr>
                <w:color w:val="00B050" w:themeColor="text1"/>
                <w:lang w:val="en-US"/>
                <w:rPrChange w:author="Mrs R Anderson" w:date="2025-04-23T15:00:42.627Z" w:id="618495778">
                  <w:rPr>
                    <w:color w:val="000000" w:themeColor="text1" w:themeTint="FF" w:themeShade="FF"/>
                    <w:lang w:val="en-US"/>
                  </w:rPr>
                </w:rPrChange>
              </w:rPr>
            </w:pPr>
            <w:r w:rsidRPr="41BE81AD" w:rsidR="005173C8">
              <w:rPr>
                <w:color w:val="00B050"/>
                <w:lang w:val="en-US"/>
                <w:rPrChange w:author="Mrs R Anderson" w:date="2025-04-23T15:00:42.627Z" w:id="1867931210">
                  <w:rPr>
                    <w:color w:val="000000" w:themeColor="text1" w:themeTint="FF" w:themeShade="FF"/>
                    <w:lang w:val="en-US"/>
                  </w:rPr>
                </w:rPrChange>
              </w:rPr>
              <w:t xml:space="preserve">We differentiate our questioning and activities to gauge out more detailed responses. </w:t>
            </w:r>
          </w:p>
          <w:p w:rsidR="009779E3" w:rsidRDefault="009779E3" w14:paraId="0C903BD3" w14:textId="77777777">
            <w:pPr>
              <w:pStyle w:val="ListParagraph"/>
              <w:rPr>
                <w:rFonts w:ascii="Calibri" w:hAnsi="Calibri"/>
                <w:color w:val="000000" w:themeColor="text1"/>
              </w:rPr>
            </w:pPr>
          </w:p>
        </w:tc>
        <w:tc>
          <w:tcPr>
            <w:tcW w:w="5386" w:type="dxa"/>
            <w:gridSpan w:val="2"/>
            <w:tcMar/>
          </w:tcPr>
          <w:p w:rsidR="009779E3" w:rsidP="000F33E7" w:rsidRDefault="005173C8" w14:paraId="1453D237" w14:textId="77777777">
            <w:pPr>
              <w:pStyle w:val="ListParagraph"/>
              <w:numPr>
                <w:ilvl w:val="0"/>
                <w:numId w:val="3"/>
              </w:numPr>
              <w:rPr>
                <w:color w:val="000000" w:themeColor="text1"/>
              </w:rPr>
            </w:pPr>
            <w:r>
              <w:rPr>
                <w:color w:val="000000" w:themeColor="text1"/>
              </w:rPr>
              <w:lastRenderedPageBreak/>
              <w:t xml:space="preserve">Assessments are driven by the curriculum, not the other way around.  We deliver a rich, deep and ambitious knowledge-based curriculum.     The assessments evaluate how well we </w:t>
            </w:r>
            <w:proofErr w:type="gramStart"/>
            <w:r>
              <w:rPr>
                <w:color w:val="000000" w:themeColor="text1"/>
              </w:rPr>
              <w:t>are able to</w:t>
            </w:r>
            <w:proofErr w:type="gramEnd"/>
            <w:r>
              <w:rPr>
                <w:color w:val="000000" w:themeColor="text1"/>
              </w:rPr>
              <w:t xml:space="preserve"> deliver this curriculum and how effectively individual pupils have mastered that body of learning.</w:t>
            </w:r>
          </w:p>
          <w:p w:rsidR="009779E3" w:rsidRDefault="009779E3" w14:paraId="6EB4432C" w14:textId="77777777">
            <w:pPr>
              <w:rPr>
                <w:color w:val="000000" w:themeColor="text1"/>
              </w:rPr>
            </w:pPr>
          </w:p>
          <w:p w:rsidR="009779E3" w:rsidP="000F33E7" w:rsidRDefault="005173C8" w14:paraId="54DC378D" w14:textId="2CB91EB3">
            <w:pPr>
              <w:pStyle w:val="ListParagraph"/>
              <w:numPr>
                <w:ilvl w:val="0"/>
                <w:numId w:val="3"/>
              </w:numPr>
              <w:rPr>
                <w:color w:val="000000" w:themeColor="text1"/>
              </w:rPr>
            </w:pPr>
            <w:r w:rsidRPr="479492AF" w:rsidR="005173C8">
              <w:rPr>
                <w:color w:val="000000" w:themeColor="text1" w:themeTint="FF" w:themeShade="FF"/>
              </w:rPr>
              <w:t>Assessments are not conducted in isolation. They take place after a particular body of knowledge has been taught</w:t>
            </w:r>
            <w:r w:rsidRPr="479492AF" w:rsidR="00327B45">
              <w:rPr>
                <w:color w:val="000000" w:themeColor="text1" w:themeTint="FF" w:themeShade="FF"/>
              </w:rPr>
              <w:t>.</w:t>
            </w:r>
          </w:p>
          <w:p w:rsidRPr="00327B45" w:rsidR="00327B45" w:rsidP="00327B45" w:rsidRDefault="00327B45" w14:paraId="02DE0B85" w14:textId="77777777">
            <w:pPr>
              <w:pStyle w:val="ListParagraph"/>
              <w:rPr>
                <w:color w:val="000000" w:themeColor="text1"/>
              </w:rPr>
            </w:pPr>
          </w:p>
          <w:p w:rsidR="009779E3" w:rsidP="000F33E7" w:rsidRDefault="005173C8" w14:paraId="1F4BF1A5" w14:textId="77777777">
            <w:pPr>
              <w:pStyle w:val="ListParagraph"/>
              <w:numPr>
                <w:ilvl w:val="0"/>
                <w:numId w:val="3"/>
              </w:numPr>
              <w:rPr>
                <w:color w:val="000000" w:themeColor="text1"/>
              </w:rPr>
            </w:pPr>
            <w:r>
              <w:rPr>
                <w:color w:val="000000" w:themeColor="text1"/>
              </w:rPr>
              <w:t xml:space="preserve">The purpose of assessment is to identify the strengths – and any deficits- in an individual pupil’s own learning, and to establish whether there are any misconceptions amongst groups of pupils that may need to be retaught, taught differently or otherwise reinforced. </w:t>
            </w:r>
          </w:p>
          <w:p w:rsidR="009779E3" w:rsidRDefault="009779E3" w14:paraId="3F81FD1D" w14:textId="77777777">
            <w:pPr>
              <w:rPr>
                <w:color w:val="000000" w:themeColor="text1"/>
              </w:rPr>
            </w:pPr>
          </w:p>
          <w:p w:rsidR="009779E3" w:rsidP="41BE81AD" w:rsidRDefault="005173C8" w14:paraId="78D827E2" w14:textId="77777777">
            <w:pPr>
              <w:pStyle w:val="ListParagraph"/>
              <w:numPr>
                <w:ilvl w:val="0"/>
                <w:numId w:val="3"/>
              </w:numPr>
              <w:rPr>
                <w:color w:val="00B050" w:themeColor="text1"/>
                <w:rPrChange w:author="Mrs R Anderson" w:date="2025-04-23T15:00:35.637Z" w:id="1139397488">
                  <w:rPr>
                    <w:color w:val="000000" w:themeColor="text1" w:themeTint="FF" w:themeShade="FF"/>
                  </w:rPr>
                </w:rPrChange>
              </w:rPr>
            </w:pPr>
            <w:r w:rsidRPr="41BE81AD" w:rsidR="005173C8">
              <w:rPr>
                <w:color w:val="00B050"/>
                <w:rPrChange w:author="Mrs R Anderson" w:date="2025-04-23T15:00:35.634Z" w:id="261649993">
                  <w:rPr>
                    <w:color w:val="000000" w:themeColor="text1" w:themeTint="FF" w:themeShade="FF"/>
                  </w:rPr>
                </w:rPrChange>
              </w:rPr>
              <w:t xml:space="preserve">Learning is about affecting changes in long term memory and so we use assessments that </w:t>
            </w:r>
            <w:r w:rsidRPr="41BE81AD" w:rsidR="005173C8">
              <w:rPr>
                <w:color w:val="00B050"/>
                <w:rPrChange w:author="Mrs R Anderson" w:date="2025-04-23T15:00:35.634Z" w:id="1793383063">
                  <w:rPr>
                    <w:color w:val="000000" w:themeColor="text1" w:themeTint="FF" w:themeShade="FF"/>
                  </w:rPr>
                </w:rPrChange>
              </w:rPr>
              <w:t>establish</w:t>
            </w:r>
            <w:r w:rsidRPr="41BE81AD" w:rsidR="005173C8">
              <w:rPr>
                <w:color w:val="00B050"/>
                <w:rPrChange w:author="Mrs R Anderson" w:date="2025-04-23T15:00:35.634Z" w:id="927306582">
                  <w:rPr>
                    <w:color w:val="000000" w:themeColor="text1" w:themeTint="FF" w:themeShade="FF"/>
                  </w:rPr>
                </w:rPrChange>
              </w:rPr>
              <w:t xml:space="preserve"> whether pupils have mastered the basics in our subject and have the confidence to build towards concepts and skills with sufficient depth that are increasingly complex. </w:t>
            </w:r>
          </w:p>
          <w:p w:rsidR="009779E3" w:rsidRDefault="009779E3" w14:paraId="177F0DF4" w14:textId="77777777">
            <w:pPr>
              <w:rPr>
                <w:rFonts w:ascii="Calibri" w:hAnsi="Calibri"/>
                <w:color w:val="000000" w:themeColor="text1"/>
              </w:rPr>
            </w:pPr>
          </w:p>
        </w:tc>
      </w:tr>
      <w:tr w:rsidR="009779E3" w:rsidTr="41BE81AD" w14:paraId="18F93097" w14:textId="77777777">
        <w:tc>
          <w:tcPr>
            <w:tcW w:w="15735" w:type="dxa"/>
            <w:gridSpan w:val="7"/>
            <w:shd w:val="clear" w:color="auto" w:fill="0070C0"/>
            <w:tcMar/>
          </w:tcPr>
          <w:p w:rsidR="009779E3" w:rsidRDefault="005173C8" w14:paraId="3EB3F635" w14:textId="77777777">
            <w:pPr>
              <w:jc w:val="center"/>
              <w:rPr>
                <w:rFonts w:ascii="Calibri" w:hAnsi="Calibri"/>
                <w:b/>
                <w:color w:val="000000" w:themeColor="text1"/>
              </w:rPr>
            </w:pPr>
            <w:r>
              <w:rPr>
                <w:rFonts w:ascii="Calibri" w:hAnsi="Calibri"/>
                <w:b/>
                <w:color w:val="000000" w:themeColor="text1"/>
              </w:rPr>
              <w:lastRenderedPageBreak/>
              <w:t>Cultural Capital</w:t>
            </w:r>
          </w:p>
        </w:tc>
      </w:tr>
      <w:tr w:rsidR="009779E3" w:rsidTr="41BE81AD" w14:paraId="3D1849CA" w14:textId="77777777">
        <w:tc>
          <w:tcPr>
            <w:tcW w:w="15735" w:type="dxa"/>
            <w:gridSpan w:val="7"/>
            <w:shd w:val="clear" w:color="auto" w:fill="auto"/>
            <w:tcMar/>
          </w:tcPr>
          <w:p w:rsidRPr="00BB3483" w:rsidR="009779E3" w:rsidP="000F33E7" w:rsidRDefault="00665E23" w14:paraId="324101DD" w14:textId="77777777">
            <w:pPr>
              <w:pStyle w:val="ListParagraph"/>
              <w:numPr>
                <w:ilvl w:val="0"/>
                <w:numId w:val="15"/>
              </w:numPr>
              <w:rPr>
                <w:rFonts w:cstheme="minorHAnsi"/>
                <w:color w:val="000000" w:themeColor="text1"/>
              </w:rPr>
            </w:pPr>
            <w:r w:rsidRPr="00BB3483">
              <w:rPr>
                <w:rFonts w:cstheme="minorHAnsi"/>
                <w:color w:val="000000" w:themeColor="text1"/>
              </w:rPr>
              <w:t>English literature plays a crucial role in preserving the cultural heritage of the UK. It includes works from various periods, such as Shakespearean plays, Romantic poetry, Victorian novels, and modernist literature. By studying and appreciating these works, individuals gain a deeper understanding of the country's history, values, and traditions.</w:t>
            </w:r>
          </w:p>
          <w:p w:rsidRPr="00BB3483" w:rsidR="00665E23" w:rsidP="000F33E7" w:rsidRDefault="00BB3483" w14:paraId="602AFE47" w14:textId="77777777">
            <w:pPr>
              <w:pStyle w:val="ListParagraph"/>
              <w:numPr>
                <w:ilvl w:val="0"/>
                <w:numId w:val="15"/>
              </w:numPr>
              <w:rPr>
                <w:rFonts w:cstheme="minorHAnsi"/>
                <w:color w:val="000000" w:themeColor="text1"/>
              </w:rPr>
            </w:pPr>
            <w:r w:rsidRPr="00BB3483">
              <w:rPr>
                <w:rFonts w:cstheme="minorHAnsi"/>
                <w:color w:val="242424"/>
                <w:shd w:val="clear" w:color="auto" w:fill="FFFFFF"/>
              </w:rPr>
              <w:t>English literature exposes readers to a wide range of perspectives, voices, and experiences. It includes works by authors from different backgrounds, ethnicities, genders, and social classes. By engaging with these diverse narratives, individuals gain empathy, understanding, and appreciation for different cultures, fostering cultural capital.</w:t>
            </w:r>
          </w:p>
          <w:p w:rsidRPr="00BB3483" w:rsidR="00BB3483" w:rsidP="000F33E7" w:rsidRDefault="00BB3483" w14:paraId="4257CB1F" w14:textId="4F9D641E">
            <w:pPr>
              <w:pStyle w:val="ListParagraph"/>
              <w:numPr>
                <w:ilvl w:val="0"/>
                <w:numId w:val="15"/>
              </w:numPr>
              <w:rPr>
                <w:rFonts w:cstheme="minorHAnsi"/>
                <w:color w:val="000000" w:themeColor="text1"/>
              </w:rPr>
            </w:pPr>
            <w:r w:rsidRPr="00BB3483">
              <w:rPr>
                <w:rFonts w:cstheme="minorHAnsi"/>
                <w:color w:val="242424"/>
                <w:shd w:val="clear" w:color="auto" w:fill="FFFFFF"/>
              </w:rPr>
              <w:t>English literature often explores social and cultural issues, providing insights into the complexities of society. By engaging with these texts, individuals develop a greater awareness of social structures, historical contexts, and cultural norms. This awareness enhances cultural capital by enabling individuals to navigate and understand different social and cultural environments.</w:t>
            </w:r>
          </w:p>
        </w:tc>
      </w:tr>
      <w:tr w:rsidR="009779E3" w:rsidTr="41BE81AD" w14:paraId="3E05083B" w14:textId="77777777">
        <w:tc>
          <w:tcPr>
            <w:tcW w:w="15735" w:type="dxa"/>
            <w:gridSpan w:val="7"/>
            <w:shd w:val="clear" w:color="auto" w:fill="0070C0"/>
            <w:tcMar/>
          </w:tcPr>
          <w:p w:rsidR="009779E3" w:rsidRDefault="005173C8" w14:paraId="67D3A8F1" w14:textId="77777777">
            <w:pPr>
              <w:jc w:val="center"/>
              <w:rPr>
                <w:rFonts w:ascii="Calibri" w:hAnsi="Calibri" w:cs="Arial"/>
                <w:b/>
                <w:color w:val="000000" w:themeColor="text1"/>
              </w:rPr>
            </w:pPr>
            <w:r>
              <w:rPr>
                <w:rFonts w:ascii="Calibri" w:hAnsi="Calibri" w:cs="Arial"/>
                <w:b/>
                <w:color w:val="000000" w:themeColor="text1"/>
              </w:rPr>
              <w:t xml:space="preserve">Promoting Equality and Opportunity </w:t>
            </w:r>
          </w:p>
        </w:tc>
      </w:tr>
      <w:tr w:rsidR="009779E3" w:rsidTr="41BE81AD" w14:paraId="2865507B" w14:textId="77777777">
        <w:tc>
          <w:tcPr>
            <w:tcW w:w="7964" w:type="dxa"/>
            <w:gridSpan w:val="4"/>
            <w:tcMar/>
          </w:tcPr>
          <w:p w:rsidRPr="00C753A9" w:rsidR="009779E3" w:rsidRDefault="005173C8" w14:paraId="6219A1BD" w14:textId="77777777">
            <w:pPr>
              <w:rPr>
                <w:rFonts w:ascii="Calibri" w:hAnsi="Calibri" w:cs="Arial"/>
                <w:b/>
                <w:color w:val="0070C0"/>
              </w:rPr>
            </w:pPr>
            <w:r w:rsidRPr="00C753A9">
              <w:rPr>
                <w:rFonts w:ascii="Calibri" w:hAnsi="Calibri"/>
                <w:b/>
                <w:color w:val="0070C0"/>
              </w:rPr>
              <w:t>SEND and Provision for Disadvantaged</w:t>
            </w:r>
          </w:p>
        </w:tc>
        <w:tc>
          <w:tcPr>
            <w:tcW w:w="7771" w:type="dxa"/>
            <w:gridSpan w:val="3"/>
            <w:tcMar/>
          </w:tcPr>
          <w:p w:rsidRPr="00C753A9" w:rsidR="009779E3" w:rsidRDefault="005173C8" w14:paraId="0C5EB57E" w14:textId="77777777">
            <w:pPr>
              <w:rPr>
                <w:rFonts w:ascii="Calibri" w:hAnsi="Calibri" w:cs="Arial"/>
                <w:b/>
                <w:color w:val="0070C0"/>
              </w:rPr>
            </w:pPr>
            <w:r w:rsidRPr="00C753A9">
              <w:rPr>
                <w:rFonts w:ascii="Calibri" w:hAnsi="Calibri" w:cs="Arial"/>
                <w:b/>
                <w:color w:val="0070C0"/>
              </w:rPr>
              <w:t>Literacy</w:t>
            </w:r>
          </w:p>
        </w:tc>
      </w:tr>
      <w:tr w:rsidR="009779E3" w:rsidTr="41BE81AD" w14:paraId="3EDAE43E" w14:textId="77777777">
        <w:tc>
          <w:tcPr>
            <w:tcW w:w="7964" w:type="dxa"/>
            <w:gridSpan w:val="4"/>
            <w:tcMar/>
          </w:tcPr>
          <w:p w:rsidR="009779E3" w:rsidP="000F33E7" w:rsidRDefault="005173C8" w14:paraId="51CD50E1" w14:textId="77777777">
            <w:pPr>
              <w:pStyle w:val="ListParagraph"/>
              <w:numPr>
                <w:ilvl w:val="0"/>
                <w:numId w:val="13"/>
              </w:numPr>
              <w:rPr>
                <w:rFonts w:ascii="Calibri" w:hAnsi="Calibri"/>
                <w:color w:val="000000" w:themeColor="text1"/>
              </w:rPr>
            </w:pPr>
            <w:r>
              <w:rPr>
                <w:rFonts w:ascii="Calibri" w:hAnsi="Calibri"/>
                <w:color w:val="000000" w:themeColor="text1"/>
              </w:rPr>
              <w:t xml:space="preserve">Class Profile Sheets used to </w:t>
            </w:r>
            <w:proofErr w:type="gramStart"/>
            <w:r>
              <w:rPr>
                <w:rFonts w:ascii="Calibri" w:hAnsi="Calibri"/>
                <w:color w:val="000000" w:themeColor="text1"/>
              </w:rPr>
              <w:t>completed</w:t>
            </w:r>
            <w:proofErr w:type="gramEnd"/>
            <w:r>
              <w:rPr>
                <w:rFonts w:ascii="Calibri" w:hAnsi="Calibri"/>
                <w:color w:val="000000" w:themeColor="text1"/>
              </w:rPr>
              <w:t xml:space="preserve"> intervention </w:t>
            </w:r>
          </w:p>
          <w:p w:rsidR="009779E3" w:rsidP="000F33E7" w:rsidRDefault="005173C8" w14:paraId="4CA4AB8B" w14:textId="77777777">
            <w:pPr>
              <w:pStyle w:val="ListParagraph"/>
              <w:numPr>
                <w:ilvl w:val="0"/>
                <w:numId w:val="13"/>
              </w:numPr>
              <w:rPr>
                <w:rFonts w:ascii="Calibri" w:hAnsi="Calibri"/>
                <w:color w:val="000000" w:themeColor="text1"/>
              </w:rPr>
            </w:pPr>
            <w:r>
              <w:rPr>
                <w:rFonts w:ascii="Calibri" w:hAnsi="Calibri"/>
                <w:color w:val="000000" w:themeColor="text1"/>
              </w:rPr>
              <w:t xml:space="preserve">Data analysis includes vulnerable groups </w:t>
            </w:r>
          </w:p>
          <w:p w:rsidR="009779E3" w:rsidP="000F33E7" w:rsidRDefault="005173C8" w14:paraId="6455CB3C" w14:textId="77777777">
            <w:pPr>
              <w:pStyle w:val="ListParagraph"/>
              <w:numPr>
                <w:ilvl w:val="0"/>
                <w:numId w:val="13"/>
              </w:numPr>
              <w:rPr>
                <w:rFonts w:ascii="Calibri" w:hAnsi="Calibri" w:cs="Arial"/>
                <w:color w:val="7030A0"/>
              </w:rPr>
            </w:pPr>
            <w:r>
              <w:rPr>
                <w:rFonts w:ascii="Calibri" w:hAnsi="Calibri"/>
                <w:color w:val="000000" w:themeColor="text1"/>
              </w:rPr>
              <w:t>Regular data analysis</w:t>
            </w:r>
          </w:p>
          <w:p w:rsidR="009779E3" w:rsidP="000F33E7" w:rsidRDefault="005173C8" w14:paraId="4A62B189" w14:textId="77777777">
            <w:pPr>
              <w:pStyle w:val="ListParagraph"/>
              <w:numPr>
                <w:ilvl w:val="0"/>
                <w:numId w:val="13"/>
              </w:numPr>
              <w:rPr>
                <w:rFonts w:ascii="Calibri" w:hAnsi="Calibri" w:cs="Arial"/>
                <w:color w:val="7030A0"/>
              </w:rPr>
            </w:pPr>
            <w:r>
              <w:rPr>
                <w:rFonts w:ascii="Calibri" w:hAnsi="Calibri"/>
                <w:color w:val="000000" w:themeColor="text1"/>
              </w:rPr>
              <w:t>Scaffolding and differentiation of lesson resources</w:t>
            </w:r>
          </w:p>
        </w:tc>
        <w:tc>
          <w:tcPr>
            <w:tcW w:w="7771" w:type="dxa"/>
            <w:gridSpan w:val="3"/>
            <w:tcMar/>
          </w:tcPr>
          <w:p w:rsidR="009779E3" w:rsidP="000F33E7" w:rsidRDefault="005173C8" w14:paraId="4741AE75" w14:textId="77777777">
            <w:pPr>
              <w:pStyle w:val="ListParagraph"/>
              <w:numPr>
                <w:ilvl w:val="0"/>
                <w:numId w:val="13"/>
              </w:numPr>
              <w:rPr>
                <w:rFonts w:ascii="Calibri" w:hAnsi="Calibri" w:cs="Arial"/>
                <w:color w:val="000000" w:themeColor="text1"/>
              </w:rPr>
            </w:pPr>
            <w:r>
              <w:rPr>
                <w:rFonts w:ascii="Calibri" w:hAnsi="Calibri" w:cs="Arial"/>
                <w:color w:val="000000" w:themeColor="text1"/>
              </w:rPr>
              <w:t>Literacy embedded into marking policy</w:t>
            </w:r>
          </w:p>
          <w:p w:rsidRPr="00055D41" w:rsidR="00E04DAE" w:rsidP="000F33E7" w:rsidRDefault="00E04DAE" w14:paraId="033C488C" w14:textId="77777777">
            <w:pPr>
              <w:pStyle w:val="ListParagraph"/>
              <w:numPr>
                <w:ilvl w:val="0"/>
                <w:numId w:val="13"/>
              </w:numPr>
              <w:rPr>
                <w:rFonts w:ascii="Calibri" w:hAnsi="Calibri" w:cs="Arial"/>
                <w:b/>
                <w:color w:val="7030A0"/>
              </w:rPr>
            </w:pPr>
            <w:r>
              <w:rPr>
                <w:rFonts w:ascii="Calibri" w:hAnsi="Calibri" w:cs="Arial"/>
                <w:color w:val="000000" w:themeColor="text1"/>
              </w:rPr>
              <w:t xml:space="preserve">Explicit teaching of Tier 2 and Tier 3 vocabulary </w:t>
            </w:r>
          </w:p>
          <w:p w:rsidRPr="001B45CB" w:rsidR="00055D41" w:rsidP="000F33E7" w:rsidRDefault="00055D41" w14:paraId="1AED425A" w14:textId="022A037B">
            <w:pPr>
              <w:pStyle w:val="ListParagraph"/>
              <w:numPr>
                <w:ilvl w:val="0"/>
                <w:numId w:val="13"/>
              </w:numPr>
              <w:rPr>
                <w:rFonts w:ascii="Calibri" w:hAnsi="Calibri" w:cs="Arial"/>
                <w:b/>
                <w:color w:val="7030A0"/>
              </w:rPr>
            </w:pPr>
            <w:r>
              <w:rPr>
                <w:rFonts w:ascii="Calibri" w:hAnsi="Calibri" w:cs="Arial"/>
                <w:color w:val="000000" w:themeColor="text1"/>
              </w:rPr>
              <w:t xml:space="preserve">Grammar, spelling, and punctuation are explicitly embedded into our schemes of work. </w:t>
            </w:r>
          </w:p>
          <w:p w:rsidRPr="001B45CB" w:rsidR="001B45CB" w:rsidP="000F33E7" w:rsidRDefault="001B45CB" w14:paraId="0E48E734" w14:textId="6A54157B">
            <w:pPr>
              <w:pStyle w:val="ListParagraph"/>
              <w:numPr>
                <w:ilvl w:val="0"/>
                <w:numId w:val="13"/>
              </w:numPr>
              <w:rPr>
                <w:rFonts w:ascii="Calibri" w:hAnsi="Calibri" w:cs="Arial"/>
                <w:b/>
                <w:color w:val="7030A0"/>
              </w:rPr>
            </w:pPr>
            <w:r>
              <w:rPr>
                <w:rFonts w:ascii="Calibri" w:hAnsi="Calibri" w:cs="Arial"/>
                <w:color w:val="000000" w:themeColor="text1"/>
              </w:rPr>
              <w:t>Reading literacy is accounted for and teachers model excellent practice</w:t>
            </w:r>
          </w:p>
          <w:p w:rsidRPr="00E04DAE" w:rsidR="001B45CB" w:rsidP="000F33E7" w:rsidRDefault="001B45CB" w14:paraId="59DDCFDC" w14:textId="2CC612E5">
            <w:pPr>
              <w:pStyle w:val="ListParagraph"/>
              <w:numPr>
                <w:ilvl w:val="0"/>
                <w:numId w:val="13"/>
              </w:numPr>
              <w:rPr>
                <w:rFonts w:ascii="Calibri" w:hAnsi="Calibri" w:cs="Arial"/>
                <w:b/>
                <w:color w:val="7030A0"/>
              </w:rPr>
            </w:pPr>
            <w:r>
              <w:rPr>
                <w:rFonts w:ascii="Calibri" w:hAnsi="Calibri" w:cs="Arial"/>
                <w:color w:val="000000" w:themeColor="text1"/>
              </w:rPr>
              <w:t xml:space="preserve">Mor challenging vocabulary is explicitly taught using </w:t>
            </w:r>
            <w:proofErr w:type="spellStart"/>
            <w:r>
              <w:rPr>
                <w:rFonts w:ascii="Calibri" w:hAnsi="Calibri" w:cs="Arial"/>
                <w:color w:val="000000" w:themeColor="text1"/>
              </w:rPr>
              <w:t>frayer</w:t>
            </w:r>
            <w:proofErr w:type="spellEnd"/>
            <w:r>
              <w:rPr>
                <w:rFonts w:ascii="Calibri" w:hAnsi="Calibri" w:cs="Arial"/>
                <w:color w:val="000000" w:themeColor="text1"/>
              </w:rPr>
              <w:t xml:space="preserve"> models in class</w:t>
            </w:r>
          </w:p>
          <w:p w:rsidR="009779E3" w:rsidP="000F33E7" w:rsidRDefault="005173C8" w14:paraId="3C26FD94" w14:textId="2469A06D">
            <w:pPr>
              <w:pStyle w:val="ListParagraph"/>
              <w:numPr>
                <w:ilvl w:val="0"/>
                <w:numId w:val="13"/>
              </w:numPr>
              <w:rPr>
                <w:rFonts w:ascii="Calibri" w:hAnsi="Calibri" w:cs="Arial"/>
                <w:b/>
                <w:color w:val="7030A0"/>
              </w:rPr>
            </w:pPr>
            <w:r>
              <w:rPr>
                <w:rFonts w:ascii="Calibri" w:hAnsi="Calibri" w:cs="Arial"/>
                <w:color w:val="000000" w:themeColor="text1"/>
              </w:rPr>
              <w:t xml:space="preserve">Displays for learning </w:t>
            </w:r>
          </w:p>
        </w:tc>
      </w:tr>
      <w:tr w:rsidR="009779E3" w:rsidTr="41BE81AD" w14:paraId="0FFE552D" w14:textId="77777777">
        <w:tc>
          <w:tcPr>
            <w:tcW w:w="7964" w:type="dxa"/>
            <w:gridSpan w:val="4"/>
            <w:tcMar/>
          </w:tcPr>
          <w:p w:rsidRPr="00C753A9" w:rsidR="009779E3" w:rsidRDefault="005173C8" w14:paraId="6E72F151" w14:textId="77777777">
            <w:pPr>
              <w:rPr>
                <w:rFonts w:ascii="Calibri" w:hAnsi="Calibri"/>
                <w:b/>
                <w:color w:val="0070C0"/>
              </w:rPr>
            </w:pPr>
            <w:r w:rsidRPr="00C753A9">
              <w:rPr>
                <w:rFonts w:ascii="Calibri" w:hAnsi="Calibri"/>
                <w:b/>
                <w:color w:val="0070C0"/>
              </w:rPr>
              <w:t xml:space="preserve">SMSC and British Values </w:t>
            </w:r>
          </w:p>
        </w:tc>
        <w:tc>
          <w:tcPr>
            <w:tcW w:w="7771" w:type="dxa"/>
            <w:gridSpan w:val="3"/>
            <w:tcMar/>
          </w:tcPr>
          <w:p w:rsidRPr="00C753A9" w:rsidR="009779E3" w:rsidRDefault="005173C8" w14:paraId="4AA0A59D" w14:textId="77777777">
            <w:pPr>
              <w:rPr>
                <w:rFonts w:ascii="Calibri" w:hAnsi="Calibri"/>
                <w:b/>
                <w:color w:val="0070C0"/>
              </w:rPr>
            </w:pPr>
            <w:r w:rsidRPr="00C753A9">
              <w:rPr>
                <w:rFonts w:ascii="Calibri" w:hAnsi="Calibri"/>
                <w:b/>
                <w:color w:val="0070C0"/>
              </w:rPr>
              <w:t>Leadership and Enrichment</w:t>
            </w:r>
          </w:p>
        </w:tc>
      </w:tr>
      <w:tr w:rsidR="009779E3" w:rsidTr="41BE81AD" w14:paraId="2E588221" w14:textId="77777777">
        <w:tc>
          <w:tcPr>
            <w:tcW w:w="7964" w:type="dxa"/>
            <w:gridSpan w:val="4"/>
            <w:tcMar/>
          </w:tcPr>
          <w:p w:rsidRPr="00D17D33" w:rsidR="009779E3" w:rsidP="000F33E7" w:rsidRDefault="008935E0" w14:paraId="0F021CF7" w14:textId="77777777">
            <w:pPr>
              <w:pStyle w:val="ListParagraph"/>
              <w:numPr>
                <w:ilvl w:val="0"/>
                <w:numId w:val="20"/>
              </w:numPr>
              <w:rPr>
                <w:rFonts w:cstheme="minorHAnsi"/>
                <w:color w:val="000000" w:themeColor="text1"/>
              </w:rPr>
            </w:pPr>
            <w:r w:rsidRPr="00D17D33">
              <w:rPr>
                <w:rFonts w:cstheme="minorHAnsi"/>
                <w:color w:val="242424"/>
                <w:shd w:val="clear" w:color="auto" w:fill="FFFFFF"/>
              </w:rPr>
              <w:t>Through studying literary works, students are encouraged to reflect on their own beliefs, values, and emotions.</w:t>
            </w:r>
          </w:p>
          <w:p w:rsidRPr="00D17D33" w:rsidR="00D17D33" w:rsidP="00D17D33" w:rsidRDefault="00D17D33" w14:paraId="78C27975" w14:textId="77777777">
            <w:pPr>
              <w:pStyle w:val="ListParagraph"/>
              <w:rPr>
                <w:rFonts w:cstheme="minorHAnsi"/>
                <w:color w:val="000000" w:themeColor="text1"/>
              </w:rPr>
            </w:pPr>
          </w:p>
          <w:p w:rsidRPr="00D17D33" w:rsidR="008935E0" w:rsidP="000F33E7" w:rsidRDefault="00233F3F" w14:paraId="309B8180" w14:textId="6908E9B8">
            <w:pPr>
              <w:pStyle w:val="ListParagraph"/>
              <w:numPr>
                <w:ilvl w:val="0"/>
                <w:numId w:val="20"/>
              </w:numPr>
              <w:rPr>
                <w:rFonts w:cstheme="minorHAnsi"/>
                <w:color w:val="000000" w:themeColor="text1"/>
              </w:rPr>
            </w:pPr>
            <w:r w:rsidRPr="479492AF" w:rsidR="00233F3F">
              <w:rPr>
                <w:rFonts w:cs="Calibri" w:cstheme="minorAscii"/>
                <w:color w:val="242424"/>
                <w:shd w:val="clear" w:color="auto" w:fill="FFFFFF"/>
              </w:rPr>
              <w:t>English literature presents readers with moral dilemmas, ethical issues, and complex moral choices.</w:t>
            </w:r>
          </w:p>
          <w:p w:rsidRPr="00D17D33" w:rsidR="00D17D33" w:rsidP="00D17D33" w:rsidRDefault="00D17D33" w14:paraId="2A1EC75D" w14:textId="77777777">
            <w:pPr>
              <w:pStyle w:val="ListParagraph"/>
              <w:rPr>
                <w:rFonts w:cstheme="minorHAnsi"/>
                <w:color w:val="000000" w:themeColor="text1"/>
              </w:rPr>
            </w:pPr>
          </w:p>
          <w:p w:rsidRPr="00D17D33" w:rsidR="00233F3F" w:rsidP="000F33E7" w:rsidRDefault="003119C3" w14:paraId="4DFE7AC8" w14:textId="77777777">
            <w:pPr>
              <w:pStyle w:val="ListParagraph"/>
              <w:numPr>
                <w:ilvl w:val="0"/>
                <w:numId w:val="20"/>
              </w:numPr>
              <w:rPr>
                <w:rFonts w:cstheme="minorHAnsi"/>
                <w:color w:val="000000" w:themeColor="text1"/>
              </w:rPr>
            </w:pPr>
            <w:r w:rsidRPr="00D17D33">
              <w:rPr>
                <w:rFonts w:cstheme="minorHAnsi"/>
                <w:color w:val="242424"/>
                <w:shd w:val="clear" w:color="auto" w:fill="FFFFFF"/>
              </w:rPr>
              <w:t>Pupils are encouraged to consider different perspectives, evaluate the consequences of actions, and develop their own moral compass. </w:t>
            </w:r>
          </w:p>
          <w:p w:rsidRPr="00D17D33" w:rsidR="00D17D33" w:rsidP="00D17D33" w:rsidRDefault="00D17D33" w14:paraId="562D8D1E" w14:textId="77777777">
            <w:pPr>
              <w:pStyle w:val="ListParagraph"/>
              <w:rPr>
                <w:rFonts w:cstheme="minorHAnsi"/>
                <w:color w:val="000000" w:themeColor="text1"/>
              </w:rPr>
            </w:pPr>
          </w:p>
          <w:p w:rsidRPr="00D17D33" w:rsidR="003119C3" w:rsidP="000F33E7" w:rsidRDefault="00E45514" w14:paraId="312F6C77" w14:textId="77777777">
            <w:pPr>
              <w:pStyle w:val="ListParagraph"/>
              <w:numPr>
                <w:ilvl w:val="0"/>
                <w:numId w:val="20"/>
              </w:numPr>
              <w:rPr>
                <w:rFonts w:cstheme="minorHAnsi"/>
                <w:color w:val="000000" w:themeColor="text1"/>
              </w:rPr>
            </w:pPr>
            <w:r w:rsidRPr="00D17D33">
              <w:rPr>
                <w:rFonts w:cstheme="minorHAnsi"/>
                <w:color w:val="242424"/>
                <w:shd w:val="clear" w:color="auto" w:fill="FFFFFF"/>
              </w:rPr>
              <w:t>English literature provides insights into social structures, relationships, and societal issues.</w:t>
            </w:r>
          </w:p>
          <w:p w:rsidRPr="00D17D33" w:rsidR="00D17D33" w:rsidP="00D17D33" w:rsidRDefault="00D17D33" w14:paraId="4A56D6F8" w14:textId="77777777">
            <w:pPr>
              <w:pStyle w:val="ListParagraph"/>
              <w:rPr>
                <w:rFonts w:cstheme="minorHAnsi"/>
                <w:color w:val="000000" w:themeColor="text1"/>
              </w:rPr>
            </w:pPr>
          </w:p>
          <w:p w:rsidRPr="00D17D33" w:rsidR="00E45514" w:rsidP="000F33E7" w:rsidRDefault="00E45514" w14:paraId="15C48289" w14:textId="55DCD915">
            <w:pPr>
              <w:pStyle w:val="ListParagraph"/>
              <w:numPr>
                <w:ilvl w:val="0"/>
                <w:numId w:val="20"/>
              </w:numPr>
              <w:rPr>
                <w:rFonts w:cstheme="minorHAnsi"/>
                <w:color w:val="000000" w:themeColor="text1"/>
              </w:rPr>
            </w:pPr>
            <w:r w:rsidRPr="00D17D33">
              <w:rPr>
                <w:rFonts w:cstheme="minorHAnsi"/>
                <w:color w:val="242424"/>
                <w:shd w:val="clear" w:color="auto" w:fill="FFFFFF"/>
              </w:rPr>
              <w:t xml:space="preserve">The literature course explores themes of identity, social justice, inequality, and the impact of societal norms. </w:t>
            </w:r>
          </w:p>
          <w:p w:rsidRPr="00D17D33" w:rsidR="00D17D33" w:rsidP="00D17D33" w:rsidRDefault="00D17D33" w14:paraId="2DF98AFD" w14:textId="77777777">
            <w:pPr>
              <w:pStyle w:val="ListParagraph"/>
              <w:rPr>
                <w:rFonts w:cstheme="minorHAnsi"/>
                <w:color w:val="000000" w:themeColor="text1"/>
              </w:rPr>
            </w:pPr>
          </w:p>
          <w:p w:rsidRPr="00D17D33" w:rsidR="00E45514" w:rsidP="41BE81AD" w:rsidRDefault="00E45514" w14:paraId="38BD3586" w14:textId="77777777">
            <w:pPr>
              <w:pStyle w:val="ListParagraph"/>
              <w:numPr>
                <w:ilvl w:val="0"/>
                <w:numId w:val="20"/>
              </w:numPr>
              <w:rPr>
                <w:del w:author="Mrs R Anderson" w:date="2025-04-23T14:55:23.328Z" w16du:dateUtc="2025-04-23T14:55:23.328Z" w:id="320916662"/>
                <w:rFonts w:cs="Calibri" w:cstheme="minorAscii"/>
                <w:color w:val="00B050" w:themeColor="text1"/>
                <w:rPrChange w:author="Mrs R Anderson" w:date="2025-04-23T15:00:54.365Z" w:id="1849714540">
                  <w:rPr>
                    <w:del w:author="Mrs R Anderson" w:date="2025-04-23T14:55:23.328Z" w16du:dateUtc="2025-04-23T14:55:23.328Z" w:id="1555427269"/>
                    <w:rFonts w:cs="Calibri" w:cstheme="minorAscii"/>
                    <w:color w:val="000000" w:themeColor="text1" w:themeTint="FF" w:themeShade="FF"/>
                  </w:rPr>
                </w:rPrChange>
              </w:rPr>
            </w:pPr>
            <w:r w:rsidRPr="41BE81AD" w:rsidR="6A88220B">
              <w:rPr>
                <w:rFonts w:cs="Calibri" w:cstheme="minorAscii"/>
                <w:color w:val="00B050"/>
                <w:shd w:val="clear" w:color="auto" w:fill="FFFFFF"/>
                <w:rPrChange w:author="Mrs R Anderson" w:date="2025-04-23T15:00:54.364Z" w:id="784389905">
                  <w:rPr>
                    <w:rFonts w:cs="Calibri" w:cstheme="minorAscii"/>
                    <w:color w:val="242424"/>
                  </w:rPr>
                </w:rPrChange>
              </w:rPr>
              <w:t>Through the texts we study, pupils develop a greater understanding of society, empathy for others, and the ability to engage in social issues and debates.</w:t>
            </w:r>
          </w:p>
          <w:p w:rsidR="5EB8258D" w:rsidP="41BE81AD" w:rsidRDefault="5EB8258D" w14:paraId="760321D5" w14:textId="3CBBD496">
            <w:pPr>
              <w:pStyle w:val="Normal"/>
              <w:ind w:left="0"/>
              <w:rPr>
                <w:del w:author="Mrs R Anderson" w:date="2025-04-23T14:55:18.524Z" w16du:dateUtc="2025-04-23T14:55:18.524Z" w:id="1727283068"/>
                <w:rFonts w:cs="Calibri" w:cstheme="minorAscii"/>
                <w:color w:val="00B050" w:themeColor="text1" w:themeTint="FF" w:themeShade="FF"/>
                <w:rPrChange w:author="Mrs R Anderson" w:date="2025-04-23T15:00:54.366Z" w:id="966677616">
                  <w:rPr>
                    <w:del w:author="Mrs R Anderson" w:date="2025-04-23T14:55:18.524Z" w16du:dateUtc="2025-04-23T14:55:18.524Z" w:id="403261437"/>
                    <w:rFonts w:cs="Calibri" w:cstheme="minorAscii"/>
                    <w:color w:val="000000" w:themeColor="text1" w:themeTint="FF" w:themeShade="FF"/>
                  </w:rPr>
                </w:rPrChange>
              </w:rPr>
              <w:pPrChange w:author="Mrs R Anderson" w:date="2025-04-23T14:55:40.043Z">
                <w:pPr>
                  <w:pStyle w:val="ListParagraph"/>
                  <w:ind w:left="0"/>
                </w:pPr>
              </w:pPrChange>
            </w:pPr>
          </w:p>
          <w:p w:rsidRPr="00D17D33" w:rsidR="00D17D33" w:rsidP="41BE81AD" w:rsidRDefault="00D17D33" w14:paraId="4CCC65E8" w14:textId="77777777">
            <w:pPr>
              <w:pStyle w:val="Normal"/>
              <w:ind w:left="0"/>
              <w:rPr>
                <w:del w:author="Mrs R Anderson" w:date="2025-04-23T14:55:25.703Z" w16du:dateUtc="2025-04-23T14:55:25.703Z" w:id="1563256373"/>
                <w:rFonts w:cs="Calibri" w:cstheme="minorAscii"/>
                <w:color w:val="00B050" w:themeColor="text1"/>
                <w:rPrChange w:author="Mrs R Anderson" w:date="2025-04-23T15:00:54.366Z" w:id="1155970972">
                  <w:rPr>
                    <w:del w:author="Mrs R Anderson" w:date="2025-04-23T14:55:25.703Z" w16du:dateUtc="2025-04-23T14:55:25.703Z" w:id="311733829"/>
                    <w:rFonts w:cs="Calibri" w:cstheme="minorAscii"/>
                    <w:color w:val="000000" w:themeColor="text1" w:themeTint="FF" w:themeShade="FF"/>
                  </w:rPr>
                </w:rPrChange>
              </w:rPr>
              <w:pPrChange w:author="Mrs R Anderson" w:date="2025-04-23T14:55:21.252Z">
                <w:pPr>
                  <w:pStyle w:val="ListParagraph"/>
                  <w:ind w:left="0"/>
                </w:pPr>
              </w:pPrChange>
            </w:pPr>
          </w:p>
          <w:p w:rsidRPr="00D17D33" w:rsidR="00E20ACC" w:rsidP="41BE81AD" w:rsidRDefault="00E20ACC" w14:paraId="2F3D189D" w14:textId="77777777">
            <w:pPr>
              <w:pStyle w:val="ListParagraph"/>
              <w:numPr>
                <w:ilvl w:val="0"/>
                <w:numId w:val="20"/>
              </w:numPr>
              <w:rPr>
                <w:rFonts w:cs="Calibri" w:cstheme="minorAscii"/>
                <w:color w:val="00B050" w:themeColor="text1"/>
                <w:sz w:val="22"/>
                <w:szCs w:val="22"/>
                <w:rPrChange w:author="Mrs R Anderson" w:date="2025-04-23T15:00:54.367Z" w:id="166543777">
                  <w:rPr>
                    <w:rFonts w:cs="Calibri" w:cstheme="minorAscii"/>
                    <w:color w:val="000000" w:themeColor="text1" w:themeTint="FF" w:themeShade="FF"/>
                    <w:sz w:val="22"/>
                    <w:szCs w:val="22"/>
                  </w:rPr>
                </w:rPrChange>
              </w:rPr>
              <w:pPrChange w:author="Mrs R Anderson" w:date="2025-04-23T14:55:45.322Z">
                <w:pPr>
                  <w:pStyle w:val="ListParagraph"/>
                  <w:ind w:left="0"/>
                </w:pPr>
              </w:pPrChange>
            </w:pPr>
            <w:r w:rsidRPr="41BE81AD" w:rsidR="7B85DF38">
              <w:rPr>
                <w:rFonts w:cs="Calibri" w:cstheme="minorAscii"/>
                <w:color w:val="00B050"/>
                <w:shd w:val="clear" w:color="auto" w:fill="FFFFFF"/>
                <w:rPrChange w:author="Mrs R Anderson" w:date="2025-04-23T15:00:54.366Z" w:id="1967715320">
                  <w:rPr>
                    <w:rFonts w:cs="Calibri" w:cstheme="minorAscii"/>
                    <w:color w:val="242424"/>
                  </w:rPr>
                </w:rPrChange>
              </w:rPr>
              <w:t>English literature exposes our pupils to a wide range of cultural perspectives, traditions, and historical contexts. It includes works from different time periods, regions, and cultures.</w:t>
            </w:r>
          </w:p>
          <w:p w:rsidRPr="00D17D33" w:rsidR="00D17D33" w:rsidP="00D17D33" w:rsidRDefault="00D17D33" w14:paraId="4CF7671B" w14:textId="630745A7">
            <w:pPr>
              <w:pStyle w:val="ListParagraph"/>
              <w:rPr>
                <w:rFonts w:cstheme="minorHAnsi"/>
                <w:color w:val="000000" w:themeColor="text1"/>
              </w:rPr>
            </w:pPr>
          </w:p>
          <w:p w:rsidRPr="00D17D33" w:rsidR="00E20ACC" w:rsidP="000F33E7" w:rsidRDefault="00E20ACC" w14:paraId="79BFCB49" w14:textId="77777777">
            <w:pPr>
              <w:pStyle w:val="ListParagraph"/>
              <w:numPr>
                <w:ilvl w:val="0"/>
                <w:numId w:val="20"/>
              </w:numPr>
              <w:rPr>
                <w:rFonts w:cstheme="minorHAnsi"/>
                <w:color w:val="000000" w:themeColor="text1"/>
              </w:rPr>
            </w:pPr>
            <w:r w:rsidRPr="00D17D33">
              <w:rPr>
                <w:rFonts w:cstheme="minorHAnsi"/>
                <w:color w:val="242424"/>
                <w:shd w:val="clear" w:color="auto" w:fill="FFFFFF"/>
              </w:rPr>
              <w:t xml:space="preserve">Pupils </w:t>
            </w:r>
            <w:proofErr w:type="gramStart"/>
            <w:r w:rsidRPr="00D17D33">
              <w:rPr>
                <w:rFonts w:cstheme="minorHAnsi"/>
                <w:color w:val="242424"/>
                <w:shd w:val="clear" w:color="auto" w:fill="FFFFFF"/>
              </w:rPr>
              <w:t>are able to</w:t>
            </w:r>
            <w:proofErr w:type="gramEnd"/>
            <w:r w:rsidRPr="00D17D33">
              <w:rPr>
                <w:rFonts w:cstheme="minorHAnsi"/>
                <w:color w:val="242424"/>
                <w:shd w:val="clear" w:color="auto" w:fill="FFFFFF"/>
              </w:rPr>
              <w:t xml:space="preserve"> develop an appreciation for cultural diversity, respect for different cultures, and an understanding of the importance of cultural heritage.</w:t>
            </w:r>
          </w:p>
          <w:p w:rsidRPr="00D17D33" w:rsidR="00D17D33" w:rsidP="000F33E7" w:rsidRDefault="00D17D33" w14:paraId="37660FB4" w14:textId="77777777">
            <w:pPr>
              <w:pStyle w:val="ListParagraph"/>
              <w:numPr>
                <w:ilvl w:val="0"/>
                <w:numId w:val="20"/>
              </w:numPr>
              <w:rPr>
                <w:rFonts w:cstheme="minorHAnsi"/>
                <w:color w:val="000000" w:themeColor="text1"/>
              </w:rPr>
            </w:pPr>
            <w:r w:rsidRPr="00D17D33">
              <w:rPr>
                <w:rFonts w:cstheme="minorHAnsi"/>
                <w:color w:val="242424"/>
                <w:shd w:val="clear" w:color="auto" w:fill="FFFFFF"/>
              </w:rPr>
              <w:t>Our literature curriculum plays a role in promoting British values, such as democracy, the rule of law, individual liberty, and mutual respect.</w:t>
            </w:r>
          </w:p>
          <w:p w:rsidRPr="00D17D33" w:rsidR="00D17D33" w:rsidP="00D17D33" w:rsidRDefault="00D17D33" w14:paraId="33721B40" w14:textId="77777777">
            <w:pPr>
              <w:pStyle w:val="ListParagraph"/>
              <w:rPr>
                <w:rFonts w:cstheme="minorHAnsi"/>
                <w:color w:val="000000" w:themeColor="text1"/>
              </w:rPr>
            </w:pPr>
          </w:p>
          <w:p w:rsidRPr="00D17D33" w:rsidR="00D17D33" w:rsidP="000F33E7" w:rsidRDefault="00D17D33" w14:paraId="20DAF8A1" w14:textId="3F3BFC61">
            <w:pPr>
              <w:pStyle w:val="ListParagraph"/>
              <w:numPr>
                <w:ilvl w:val="0"/>
                <w:numId w:val="20"/>
              </w:numPr>
              <w:rPr>
                <w:rFonts w:cstheme="minorHAnsi"/>
                <w:color w:val="000000" w:themeColor="text1"/>
              </w:rPr>
            </w:pPr>
            <w:r w:rsidRPr="00D17D33">
              <w:rPr>
                <w:rFonts w:cstheme="minorHAnsi"/>
                <w:color w:val="242424"/>
                <w:shd w:val="clear" w:color="auto" w:fill="FFFFFF"/>
              </w:rPr>
              <w:t xml:space="preserve">The chosen texts on the course, and indeed, the ‘class readers’ often explore themes of justice, freedom, equality, and the importance of human rights. </w:t>
            </w:r>
          </w:p>
        </w:tc>
        <w:tc>
          <w:tcPr>
            <w:tcW w:w="7771" w:type="dxa"/>
            <w:gridSpan w:val="3"/>
            <w:tcMar/>
          </w:tcPr>
          <w:p w:rsidR="009779E3" w:rsidP="000F33E7" w:rsidRDefault="005173C8" w14:paraId="0B80FEA0" w14:textId="77777777">
            <w:pPr>
              <w:pStyle w:val="ListParagraph"/>
              <w:numPr>
                <w:ilvl w:val="0"/>
                <w:numId w:val="1"/>
              </w:numPr>
              <w:rPr>
                <w:color w:val="000000" w:themeColor="text1"/>
              </w:rPr>
            </w:pPr>
            <w:r>
              <w:rPr>
                <w:color w:val="000000" w:themeColor="text1"/>
              </w:rPr>
              <w:t>Opportunities in lessons for pupils to take defined leadership roles when engaged in group work; make presentations to peers; take responsibility for researching aspects of a topic; create resources and contribute to displays.</w:t>
            </w:r>
          </w:p>
          <w:p w:rsidR="009779E3" w:rsidRDefault="009779E3" w14:paraId="0DD9D211" w14:textId="486C6AD3">
            <w:pPr>
              <w:rPr>
                <w:color w:val="000000" w:themeColor="text1"/>
              </w:rPr>
            </w:pPr>
          </w:p>
          <w:p w:rsidR="009779E3" w:rsidP="000F33E7" w:rsidRDefault="00C16E72" w14:paraId="785C8EF8" w14:textId="07740AFC">
            <w:pPr>
              <w:pStyle w:val="ListParagraph"/>
              <w:numPr>
                <w:ilvl w:val="0"/>
                <w:numId w:val="1"/>
              </w:numPr>
              <w:rPr>
                <w:color w:val="000000" w:themeColor="text1"/>
              </w:rPr>
            </w:pPr>
            <w:r>
              <w:rPr>
                <w:color w:val="000000" w:themeColor="text1"/>
              </w:rPr>
              <w:t>Opportunities beyond the classroom to lead throughout enrichment activities.</w:t>
            </w:r>
          </w:p>
          <w:p w:rsidR="009779E3" w:rsidRDefault="009779E3" w14:paraId="11E5B429" w14:textId="77777777">
            <w:pPr>
              <w:rPr>
                <w:color w:val="000000" w:themeColor="text1"/>
              </w:rPr>
            </w:pPr>
          </w:p>
          <w:p w:rsidR="009779E3" w:rsidP="000F33E7" w:rsidRDefault="005173C8" w14:paraId="343D4A4F" w14:textId="77777777">
            <w:pPr>
              <w:pStyle w:val="ListParagraph"/>
              <w:numPr>
                <w:ilvl w:val="0"/>
                <w:numId w:val="1"/>
              </w:numPr>
              <w:rPr>
                <w:color w:val="000000" w:themeColor="text1"/>
              </w:rPr>
            </w:pPr>
            <w:r>
              <w:rPr>
                <w:color w:val="000000" w:themeColor="text1"/>
              </w:rPr>
              <w:t xml:space="preserve">Opportunities beyond lessons to become a subject ambassador; provide support during Academy open evenings and other opportunities through the academic year. </w:t>
            </w:r>
          </w:p>
        </w:tc>
      </w:tr>
    </w:tbl>
    <w:p w:rsidR="009779E3" w:rsidRDefault="009779E3" w14:paraId="14850621" w14:textId="77777777"/>
    <w:p w:rsidR="009779E3" w:rsidRDefault="009779E3" w14:paraId="4E48E72B" w14:textId="77777777"/>
    <w:p w:rsidR="009779E3" w:rsidRDefault="009779E3" w14:paraId="4BA0B31F" w14:textId="0457D1A9"/>
    <w:p w:rsidR="009779E3" w:rsidRDefault="009779E3" w14:paraId="6F048A72" w14:textId="77777777"/>
    <w:tbl>
      <w:tblPr>
        <w:tblStyle w:val="TableGrid"/>
        <w:tblW w:w="15735" w:type="dxa"/>
        <w:tblInd w:w="-998" w:type="dxa"/>
        <w:tblLayout w:type="fixed"/>
        <w:tblLook w:val="04A0" w:firstRow="1" w:lastRow="0" w:firstColumn="1" w:lastColumn="0" w:noHBand="0" w:noVBand="1"/>
      </w:tblPr>
      <w:tblGrid>
        <w:gridCol w:w="6238"/>
        <w:gridCol w:w="1734"/>
        <w:gridCol w:w="3394"/>
        <w:gridCol w:w="4369"/>
      </w:tblGrid>
      <w:tr w:rsidR="009779E3" w:rsidTr="41BE81AD" w14:paraId="62BD06F2" w14:textId="77777777">
        <w:tc>
          <w:tcPr>
            <w:tcW w:w="15735" w:type="dxa"/>
            <w:gridSpan w:val="4"/>
            <w:shd w:val="clear" w:color="auto" w:fill="002060"/>
            <w:tcMar/>
          </w:tcPr>
          <w:p w:rsidR="009779E3" w:rsidRDefault="00343213" w14:paraId="1C401D9E" w14:textId="6D028B04">
            <w:pPr>
              <w:jc w:val="center"/>
              <w:rPr>
                <w:rFonts w:ascii="Calibri" w:hAnsi="Calibri" w:cs="Arial"/>
                <w:b/>
                <w:color w:val="000000" w:themeColor="text1"/>
                <w:sz w:val="48"/>
                <w:szCs w:val="48"/>
              </w:rPr>
            </w:pPr>
            <w:r>
              <w:rPr>
                <w:rFonts w:ascii="Calibri" w:hAnsi="Calibri"/>
                <w:b/>
                <w:color w:val="FFFFFF" w:themeColor="background1"/>
                <w:sz w:val="48"/>
              </w:rPr>
              <w:t xml:space="preserve">English Literature </w:t>
            </w:r>
            <w:r w:rsidR="005173C8">
              <w:rPr>
                <w:rFonts w:ascii="Calibri" w:hAnsi="Calibri"/>
                <w:b/>
                <w:color w:val="FFFFFF" w:themeColor="background1"/>
                <w:sz w:val="48"/>
              </w:rPr>
              <w:t xml:space="preserve">Department </w:t>
            </w:r>
            <w:r w:rsidR="005173C8">
              <w:rPr>
                <w:rFonts w:ascii="Calibri" w:hAnsi="Calibri" w:cs="Arial"/>
                <w:b/>
                <w:color w:val="FFFFFF" w:themeColor="background1"/>
                <w:sz w:val="48"/>
                <w:szCs w:val="48"/>
              </w:rPr>
              <w:t>Curriculum Implementation</w:t>
            </w:r>
          </w:p>
        </w:tc>
      </w:tr>
      <w:tr w:rsidR="009779E3" w:rsidTr="41BE81AD" w14:paraId="55AB0B53" w14:textId="77777777">
        <w:tc>
          <w:tcPr>
            <w:tcW w:w="15735" w:type="dxa"/>
            <w:gridSpan w:val="4"/>
            <w:shd w:val="clear" w:color="auto" w:fill="0070C0"/>
            <w:tcMar/>
          </w:tcPr>
          <w:p w:rsidR="009779E3" w:rsidRDefault="005173C8" w14:paraId="08C055DF" w14:textId="77777777">
            <w:pPr>
              <w:jc w:val="center"/>
              <w:rPr>
                <w:rFonts w:ascii="Calibri" w:hAnsi="Calibri" w:cs="Arial"/>
                <w:b/>
                <w:color w:val="000000" w:themeColor="text1"/>
              </w:rPr>
            </w:pPr>
            <w:r>
              <w:rPr>
                <w:rFonts w:ascii="Calibri" w:hAnsi="Calibri" w:cs="Arial"/>
                <w:b/>
                <w:color w:val="000000" w:themeColor="text1"/>
              </w:rPr>
              <w:t>Rationale</w:t>
            </w:r>
          </w:p>
        </w:tc>
      </w:tr>
      <w:tr w:rsidR="009779E3" w:rsidTr="41BE81AD" w14:paraId="5B1F1B33" w14:textId="77777777">
        <w:tc>
          <w:tcPr>
            <w:tcW w:w="6238" w:type="dxa"/>
            <w:tcMar/>
          </w:tcPr>
          <w:p w:rsidRPr="00C753A9" w:rsidR="009779E3" w:rsidRDefault="005173C8" w14:paraId="1DDE5BA7" w14:textId="77777777">
            <w:pPr>
              <w:rPr>
                <w:rFonts w:ascii="Calibri" w:hAnsi="Calibri" w:cs="Arial"/>
                <w:b/>
                <w:color w:val="0070C0"/>
              </w:rPr>
            </w:pPr>
            <w:r w:rsidRPr="00C753A9">
              <w:rPr>
                <w:rFonts w:ascii="Calibri" w:hAnsi="Calibri" w:cs="Arial"/>
                <w:b/>
                <w:color w:val="0070C0"/>
              </w:rPr>
              <w:t xml:space="preserve">Curriculum Delivery </w:t>
            </w:r>
          </w:p>
        </w:tc>
        <w:tc>
          <w:tcPr>
            <w:tcW w:w="5128" w:type="dxa"/>
            <w:gridSpan w:val="2"/>
            <w:tcMar/>
          </w:tcPr>
          <w:p w:rsidRPr="00C753A9" w:rsidR="009779E3" w:rsidRDefault="005173C8" w14:paraId="766EC9BD" w14:textId="77777777">
            <w:pPr>
              <w:rPr>
                <w:rFonts w:ascii="Calibri" w:hAnsi="Calibri" w:cs="Arial"/>
                <w:b/>
                <w:color w:val="0070C0"/>
              </w:rPr>
            </w:pPr>
            <w:r w:rsidRPr="00C753A9">
              <w:rPr>
                <w:rFonts w:ascii="Calibri" w:hAnsi="Calibri" w:cs="Arial"/>
                <w:b/>
                <w:color w:val="0070C0"/>
              </w:rPr>
              <w:t xml:space="preserve">Assessments </w:t>
            </w:r>
          </w:p>
        </w:tc>
        <w:tc>
          <w:tcPr>
            <w:tcW w:w="4369" w:type="dxa"/>
            <w:tcMar/>
          </w:tcPr>
          <w:p w:rsidRPr="00C753A9" w:rsidR="009779E3" w:rsidRDefault="005173C8" w14:paraId="133E6115" w14:textId="77777777">
            <w:pPr>
              <w:rPr>
                <w:rFonts w:ascii="Calibri" w:hAnsi="Calibri" w:cs="Arial"/>
                <w:b/>
                <w:color w:val="0070C0"/>
              </w:rPr>
            </w:pPr>
            <w:r w:rsidRPr="00C753A9">
              <w:rPr>
                <w:rFonts w:ascii="Calibri" w:hAnsi="Calibri" w:cs="Arial"/>
                <w:b/>
                <w:color w:val="0070C0"/>
              </w:rPr>
              <w:t>Quality Assurance</w:t>
            </w:r>
          </w:p>
        </w:tc>
      </w:tr>
      <w:tr w:rsidR="009779E3" w:rsidTr="41BE81AD" w14:paraId="260508D5" w14:textId="77777777">
        <w:tc>
          <w:tcPr>
            <w:tcW w:w="6238" w:type="dxa"/>
            <w:tcMar/>
          </w:tcPr>
          <w:p w:rsidR="009779E3" w:rsidP="000F33E7" w:rsidRDefault="005173C8" w14:paraId="536352AF" w14:textId="77777777">
            <w:pPr>
              <w:pStyle w:val="ListParagraph"/>
              <w:numPr>
                <w:ilvl w:val="0"/>
                <w:numId w:val="4"/>
              </w:numPr>
              <w:rPr>
                <w:color w:val="000000" w:themeColor="text1"/>
              </w:rPr>
            </w:pPr>
            <w:r>
              <w:rPr>
                <w:color w:val="000000" w:themeColor="text1"/>
              </w:rPr>
              <w:t>Middle leaders ensure that teachers have access to, and fully understand, schemes of work.</w:t>
            </w:r>
          </w:p>
          <w:p w:rsidR="009779E3" w:rsidRDefault="009779E3" w14:paraId="2467F7A4" w14:textId="77777777">
            <w:pPr>
              <w:rPr>
                <w:color w:val="000000" w:themeColor="text1"/>
              </w:rPr>
            </w:pPr>
          </w:p>
          <w:p w:rsidR="009779E3" w:rsidP="000F33E7" w:rsidRDefault="005173C8" w14:paraId="43940FEA" w14:textId="77777777">
            <w:pPr>
              <w:pStyle w:val="ListParagraph"/>
              <w:numPr>
                <w:ilvl w:val="0"/>
                <w:numId w:val="4"/>
              </w:numPr>
              <w:rPr>
                <w:color w:val="000000" w:themeColor="text1"/>
              </w:rPr>
            </w:pPr>
            <w:r>
              <w:rPr>
                <w:color w:val="000000" w:themeColor="text1"/>
              </w:rPr>
              <w:t>Lesson plans are shared and adapted within the department so that there is consistency of curriculum content.</w:t>
            </w:r>
          </w:p>
          <w:p w:rsidR="009779E3" w:rsidRDefault="009779E3" w14:paraId="22336CD6" w14:textId="77777777">
            <w:pPr>
              <w:rPr>
                <w:color w:val="000000" w:themeColor="text1"/>
              </w:rPr>
            </w:pPr>
          </w:p>
          <w:p w:rsidR="009779E3" w:rsidP="000F33E7" w:rsidRDefault="005173C8" w14:paraId="29E305A4" w14:textId="77777777">
            <w:pPr>
              <w:pStyle w:val="ListParagraph"/>
              <w:numPr>
                <w:ilvl w:val="0"/>
                <w:numId w:val="4"/>
              </w:numPr>
              <w:rPr>
                <w:color w:val="000000" w:themeColor="text1"/>
              </w:rPr>
            </w:pPr>
            <w:r>
              <w:rPr>
                <w:color w:val="000000" w:themeColor="text1"/>
              </w:rPr>
              <w:t>Knowing the profile of expertise and experience among team members is essential. Leaders talk to staff, encourage them to reflect and identify development needs for themselves. Classroom observations are focused and purposeful. Key staff model strategies, standards and expectations for team members. There is a supportive culture in which feedback is sought, discussed, valued and acted upon. Coaching is strong.</w:t>
            </w:r>
          </w:p>
          <w:p w:rsidR="009779E3" w:rsidRDefault="009779E3" w14:paraId="055C2B64" w14:textId="77777777">
            <w:pPr>
              <w:rPr>
                <w:color w:val="000000" w:themeColor="text1"/>
              </w:rPr>
            </w:pPr>
          </w:p>
          <w:p w:rsidR="009779E3" w:rsidP="000F33E7" w:rsidRDefault="005173C8" w14:paraId="3BF94164" w14:textId="52A3E123">
            <w:pPr>
              <w:pStyle w:val="ListParagraph"/>
              <w:numPr>
                <w:ilvl w:val="0"/>
                <w:numId w:val="4"/>
              </w:numPr>
              <w:rPr>
                <w:color w:val="000000" w:themeColor="text1"/>
              </w:rPr>
            </w:pPr>
            <w:r>
              <w:rPr>
                <w:color w:val="000000" w:themeColor="text1"/>
              </w:rPr>
              <w:t xml:space="preserve">The department has links to </w:t>
            </w:r>
            <w:r w:rsidR="000C0E59">
              <w:rPr>
                <w:color w:val="000000" w:themeColor="text1"/>
              </w:rPr>
              <w:t>other schools,</w:t>
            </w:r>
            <w:r>
              <w:rPr>
                <w:color w:val="000000" w:themeColor="text1"/>
              </w:rPr>
              <w:t xml:space="preserve"> to examiners and national associations where appropriate. Staff are encouraged to follow developments in the subject.</w:t>
            </w:r>
          </w:p>
          <w:p w:rsidRPr="000C0E59" w:rsidR="009779E3" w:rsidP="000C0E59" w:rsidRDefault="009779E3" w14:paraId="150AA155" w14:textId="07EFA1FD">
            <w:pPr>
              <w:rPr>
                <w:color w:val="000000" w:themeColor="text1"/>
              </w:rPr>
            </w:pPr>
          </w:p>
          <w:p w:rsidR="009779E3" w:rsidP="000F33E7" w:rsidRDefault="005173C8" w14:paraId="53DBEFD4" w14:textId="77777777">
            <w:pPr>
              <w:pStyle w:val="ListParagraph"/>
              <w:numPr>
                <w:ilvl w:val="0"/>
                <w:numId w:val="4"/>
              </w:numPr>
              <w:rPr>
                <w:color w:val="000000" w:themeColor="text1"/>
              </w:rPr>
            </w:pPr>
            <w:r>
              <w:rPr>
                <w:color w:val="000000" w:themeColor="text1"/>
              </w:rPr>
              <w:t>There is effective induction for new staff and temporary staff: they are well-briefed on policies, including behaviour management, and this enables learning to proceed smoothly.</w:t>
            </w:r>
          </w:p>
          <w:p w:rsidR="009779E3" w:rsidRDefault="009779E3" w14:paraId="378C6977" w14:textId="77777777">
            <w:pPr>
              <w:pStyle w:val="ListParagraph"/>
              <w:rPr>
                <w:color w:val="000000" w:themeColor="text1"/>
              </w:rPr>
            </w:pPr>
          </w:p>
          <w:p w:rsidR="009779E3" w:rsidP="000F33E7" w:rsidRDefault="005173C8" w14:paraId="20B6BEB8" w14:textId="77777777">
            <w:pPr>
              <w:pStyle w:val="ListParagraph"/>
              <w:numPr>
                <w:ilvl w:val="0"/>
                <w:numId w:val="4"/>
              </w:numPr>
              <w:rPr>
                <w:color w:val="000000" w:themeColor="text1"/>
              </w:rPr>
            </w:pPr>
            <w:r>
              <w:rPr>
                <w:color w:val="000000" w:themeColor="text1"/>
              </w:rPr>
              <w:t xml:space="preserve">Know the profile of the Year 7 cohort. </w:t>
            </w:r>
          </w:p>
          <w:p w:rsidR="009779E3" w:rsidP="479492AF" w:rsidRDefault="009779E3" w14:paraId="4EFC762B" w14:noSpellErr="1" w14:textId="2135BA98">
            <w:pPr>
              <w:pStyle w:val="Normal"/>
              <w:rPr>
                <w:color w:val="000000" w:themeColor="text1"/>
              </w:rPr>
            </w:pPr>
          </w:p>
        </w:tc>
        <w:tc>
          <w:tcPr>
            <w:tcW w:w="5128" w:type="dxa"/>
            <w:gridSpan w:val="2"/>
            <w:tcMar/>
          </w:tcPr>
          <w:p w:rsidR="009779E3" w:rsidP="000F33E7" w:rsidRDefault="005173C8" w14:paraId="464E262A" w14:textId="23526C33">
            <w:pPr>
              <w:pStyle w:val="ListParagraph"/>
              <w:numPr>
                <w:ilvl w:val="0"/>
                <w:numId w:val="6"/>
              </w:numPr>
              <w:rPr>
                <w:color w:val="000000" w:themeColor="text1"/>
              </w:rPr>
            </w:pPr>
            <w:r>
              <w:rPr>
                <w:color w:val="000000" w:themeColor="text1"/>
              </w:rPr>
              <w:t>The aim of assessmen</w:t>
            </w:r>
            <w:r w:rsidR="000C0E59">
              <w:rPr>
                <w:color w:val="000000" w:themeColor="text1"/>
              </w:rPr>
              <w:t xml:space="preserve">t for the </w:t>
            </w:r>
            <w:r w:rsidR="00D809A7">
              <w:rPr>
                <w:color w:val="000000" w:themeColor="text1"/>
              </w:rPr>
              <w:t xml:space="preserve">English </w:t>
            </w:r>
            <w:r>
              <w:rPr>
                <w:color w:val="000000" w:themeColor="text1"/>
              </w:rPr>
              <w:t xml:space="preserve">department is simple. We want to identify gaps, bridge gaps and then check to see whether the gap in learning has been closed. </w:t>
            </w:r>
          </w:p>
          <w:p w:rsidR="009779E3" w:rsidRDefault="009779E3" w14:paraId="3F1AEB3B" w14:textId="77777777">
            <w:pPr>
              <w:pStyle w:val="ListParagraph"/>
              <w:rPr>
                <w:color w:val="000000" w:themeColor="text1"/>
              </w:rPr>
            </w:pPr>
          </w:p>
          <w:p w:rsidR="009779E3" w:rsidP="000F33E7" w:rsidRDefault="005173C8" w14:paraId="06BF0556" w14:textId="77777777">
            <w:pPr>
              <w:pStyle w:val="ListParagraph"/>
              <w:numPr>
                <w:ilvl w:val="0"/>
                <w:numId w:val="6"/>
              </w:numPr>
              <w:rPr>
                <w:color w:val="000000" w:themeColor="text1"/>
              </w:rPr>
            </w:pPr>
            <w:r>
              <w:rPr>
                <w:color w:val="000000" w:themeColor="text1"/>
              </w:rPr>
              <w:t xml:space="preserve">All assessment tasks are designed with clear success criteria: </w:t>
            </w:r>
            <w:proofErr w:type="gramStart"/>
            <w:r>
              <w:rPr>
                <w:color w:val="000000" w:themeColor="text1"/>
              </w:rPr>
              <w:t>consequently</w:t>
            </w:r>
            <w:proofErr w:type="gramEnd"/>
            <w:r>
              <w:rPr>
                <w:color w:val="000000" w:themeColor="text1"/>
              </w:rPr>
              <w:t xml:space="preserve"> teachers can readily determine whether individual pupils or groups of pupils have misconceptions or require further practice to develop their skills.</w:t>
            </w:r>
          </w:p>
          <w:p w:rsidR="009779E3" w:rsidRDefault="009779E3" w14:paraId="693C71FB" w14:textId="77777777">
            <w:pPr>
              <w:rPr>
                <w:color w:val="000000" w:themeColor="text1"/>
              </w:rPr>
            </w:pPr>
          </w:p>
          <w:p w:rsidR="009779E3" w:rsidP="000F33E7" w:rsidRDefault="005173C8" w14:paraId="4EED9DCC" w14:textId="77777777">
            <w:pPr>
              <w:pStyle w:val="ListParagraph"/>
              <w:numPr>
                <w:ilvl w:val="0"/>
                <w:numId w:val="6"/>
              </w:numPr>
              <w:rPr>
                <w:color w:val="000000" w:themeColor="text1"/>
              </w:rPr>
            </w:pPr>
            <w:r>
              <w:rPr>
                <w:color w:val="000000" w:themeColor="text1"/>
              </w:rPr>
              <w:t xml:space="preserve">Response to assessment may be in different ways, but always with the aim of developing pupils’ skills, knowledge or understanding further. Responses to assessment might </w:t>
            </w:r>
            <w:proofErr w:type="gramStart"/>
            <w:r>
              <w:rPr>
                <w:color w:val="000000" w:themeColor="text1"/>
              </w:rPr>
              <w:t>include:</w:t>
            </w:r>
            <w:proofErr w:type="gramEnd"/>
            <w:r>
              <w:rPr>
                <w:color w:val="000000" w:themeColor="text1"/>
              </w:rPr>
              <w:t xml:space="preserve"> additional challenge questions for individuals; re-teaching an aspect of work in a different way; revisiting a pupil’s personal learning plan; setting a follow-up task that requires independent research; requiring pupils to complete a ‘gap’ task that is based on personalised feedback. </w:t>
            </w:r>
          </w:p>
          <w:p w:rsidR="009779E3" w:rsidRDefault="009779E3" w14:paraId="0CCB7F5E" w14:textId="77777777">
            <w:pPr>
              <w:rPr>
                <w:color w:val="000000" w:themeColor="text1"/>
              </w:rPr>
            </w:pPr>
          </w:p>
          <w:p w:rsidR="00916AB7" w:rsidP="479492AF" w:rsidRDefault="00916AB7" w14:paraId="77734577" w14:textId="12400A21">
            <w:pPr>
              <w:pStyle w:val="ListParagraph"/>
              <w:numPr>
                <w:ilvl w:val="0"/>
                <w:numId w:val="6"/>
              </w:numPr>
              <w:rPr>
                <w:color w:val="000000" w:themeColor="text1"/>
              </w:rPr>
            </w:pPr>
            <w:r w:rsidRPr="479492AF" w:rsidR="005173C8">
              <w:rPr>
                <w:color w:val="000000" w:themeColor="text1" w:themeTint="FF" w:themeShade="FF"/>
              </w:rPr>
              <w:t>If endemic misconceptions occur, departmental planning may need to be reviewed.</w:t>
            </w:r>
          </w:p>
        </w:tc>
        <w:tc>
          <w:tcPr>
            <w:tcW w:w="4369" w:type="dxa"/>
            <w:tcMar/>
          </w:tcPr>
          <w:p w:rsidR="009779E3" w:rsidP="000F33E7" w:rsidRDefault="005173C8" w14:paraId="1C3CE889" w14:textId="77777777">
            <w:pPr>
              <w:pStyle w:val="ListParagraph"/>
              <w:numPr>
                <w:ilvl w:val="0"/>
                <w:numId w:val="7"/>
              </w:numPr>
              <w:rPr>
                <w:color w:val="000000" w:themeColor="text1"/>
              </w:rPr>
            </w:pPr>
            <w:r>
              <w:rPr>
                <w:color w:val="000000" w:themeColor="text1"/>
              </w:rPr>
              <w:t>Monitor implementation through internal quality assurance – book checks.</w:t>
            </w:r>
          </w:p>
          <w:p w:rsidR="009779E3" w:rsidRDefault="009779E3" w14:paraId="67B17E73" w14:textId="77777777">
            <w:pPr>
              <w:ind w:left="360"/>
              <w:rPr>
                <w:color w:val="000000" w:themeColor="text1"/>
              </w:rPr>
            </w:pPr>
          </w:p>
          <w:p w:rsidR="009779E3" w:rsidP="000F33E7" w:rsidRDefault="005173C8" w14:paraId="1F4CE1D6" w14:textId="77777777">
            <w:pPr>
              <w:pStyle w:val="ListParagraph"/>
              <w:numPr>
                <w:ilvl w:val="0"/>
                <w:numId w:val="7"/>
              </w:numPr>
              <w:rPr>
                <w:color w:val="000000" w:themeColor="text1"/>
              </w:rPr>
            </w:pPr>
            <w:r>
              <w:rPr>
                <w:color w:val="000000" w:themeColor="text1"/>
              </w:rPr>
              <w:t>Discussions with pupils – does their understanding match our intention?</w:t>
            </w:r>
          </w:p>
          <w:p w:rsidR="009779E3" w:rsidRDefault="009779E3" w14:paraId="6380A356" w14:textId="77777777">
            <w:pPr>
              <w:rPr>
                <w:color w:val="000000" w:themeColor="text1"/>
              </w:rPr>
            </w:pPr>
          </w:p>
          <w:p w:rsidR="009779E3" w:rsidP="000F33E7" w:rsidRDefault="005173C8" w14:paraId="5906F6DA" w14:textId="77777777">
            <w:pPr>
              <w:pStyle w:val="ListParagraph"/>
              <w:numPr>
                <w:ilvl w:val="0"/>
                <w:numId w:val="7"/>
              </w:numPr>
              <w:rPr>
                <w:color w:val="000000" w:themeColor="text1"/>
              </w:rPr>
            </w:pPr>
            <w:r w:rsidRPr="479492AF" w:rsidR="005173C8">
              <w:rPr>
                <w:color w:val="000000" w:themeColor="text1" w:themeTint="FF" w:themeShade="FF"/>
              </w:rPr>
              <w:t>Question level analysis (on occasions when formal assessments are undertaken).</w:t>
            </w:r>
          </w:p>
          <w:p w:rsidR="009779E3" w:rsidRDefault="009779E3" w14:paraId="53560051" w14:textId="77777777">
            <w:pPr>
              <w:rPr>
                <w:color w:val="000000" w:themeColor="text1"/>
              </w:rPr>
            </w:pPr>
          </w:p>
          <w:p w:rsidR="009779E3" w:rsidP="000F33E7" w:rsidRDefault="005173C8" w14:paraId="2556FFAA" w14:textId="5C3C0D4A">
            <w:pPr>
              <w:pStyle w:val="ListParagraph"/>
              <w:numPr>
                <w:ilvl w:val="0"/>
                <w:numId w:val="7"/>
              </w:numPr>
              <w:rPr>
                <w:color w:val="000000" w:themeColor="text1"/>
              </w:rPr>
            </w:pPr>
            <w:r>
              <w:rPr>
                <w:color w:val="000000" w:themeColor="text1"/>
              </w:rPr>
              <w:t xml:space="preserve">There are </w:t>
            </w:r>
            <w:r w:rsidR="009B730C">
              <w:rPr>
                <w:color w:val="000000" w:themeColor="text1"/>
              </w:rPr>
              <w:t>three</w:t>
            </w:r>
            <w:r>
              <w:rPr>
                <w:color w:val="000000" w:themeColor="text1"/>
              </w:rPr>
              <w:t xml:space="preserve"> occasions during the year at which data is collected by the Trust. This does not equate to pupils taking tests in all subjects on </w:t>
            </w:r>
            <w:r w:rsidR="003B2836">
              <w:rPr>
                <w:color w:val="000000" w:themeColor="text1"/>
              </w:rPr>
              <w:t>three</w:t>
            </w:r>
            <w:r>
              <w:rPr>
                <w:color w:val="000000" w:themeColor="text1"/>
              </w:rPr>
              <w:t xml:space="preserve"> occasions during the year. In core subjects, common assessments ensure that there is consistency in curriculum delivery and assessment across the Trust. Review of data on a regular basis means that </w:t>
            </w:r>
            <w:r w:rsidR="00950541">
              <w:rPr>
                <w:color w:val="000000" w:themeColor="text1"/>
              </w:rPr>
              <w:t>timely interventions can be put into place.</w:t>
            </w:r>
          </w:p>
          <w:p w:rsidR="009779E3" w:rsidRDefault="009779E3" w14:paraId="159AE73D" w14:textId="77777777">
            <w:pPr>
              <w:pStyle w:val="ListParagraph"/>
              <w:rPr>
                <w:color w:val="000000" w:themeColor="text1"/>
              </w:rPr>
            </w:pPr>
          </w:p>
          <w:p w:rsidR="009779E3" w:rsidP="000F33E7" w:rsidRDefault="005173C8" w14:paraId="72A5D7C3" w14:textId="77777777">
            <w:pPr>
              <w:pStyle w:val="ListParagraph"/>
              <w:numPr>
                <w:ilvl w:val="0"/>
                <w:numId w:val="7"/>
              </w:numPr>
              <w:rPr>
                <w:color w:val="000000" w:themeColor="text1"/>
              </w:rPr>
            </w:pPr>
            <w:r>
              <w:rPr>
                <w:color w:val="000000" w:themeColor="text1"/>
              </w:rPr>
              <w:t xml:space="preserve">Some data inputs may be based on teacher assessments. </w:t>
            </w:r>
          </w:p>
          <w:p w:rsidR="009779E3" w:rsidRDefault="009779E3" w14:paraId="5F53546A" w14:textId="77777777">
            <w:pPr>
              <w:pStyle w:val="ListParagraph"/>
              <w:rPr>
                <w:color w:val="000000" w:themeColor="text1"/>
              </w:rPr>
            </w:pPr>
          </w:p>
          <w:p w:rsidRPr="000C0E59" w:rsidR="009779E3" w:rsidP="000C0E59" w:rsidRDefault="009779E3" w14:paraId="45E2B9F7" w14:textId="77777777">
            <w:pPr>
              <w:rPr>
                <w:rFonts w:ascii="Calibri" w:hAnsi="Calibri" w:cs="Arial"/>
                <w:color w:val="000000" w:themeColor="text1"/>
              </w:rPr>
            </w:pPr>
          </w:p>
        </w:tc>
      </w:tr>
      <w:tr w:rsidR="009779E3" w:rsidTr="41BE81AD" w14:paraId="23B225B9" w14:textId="77777777">
        <w:tc>
          <w:tcPr>
            <w:tcW w:w="15735" w:type="dxa"/>
            <w:gridSpan w:val="4"/>
            <w:shd w:val="clear" w:color="auto" w:fill="0070C0"/>
            <w:tcMar/>
          </w:tcPr>
          <w:p w:rsidR="009779E3" w:rsidRDefault="005173C8" w14:paraId="2A308D86" w14:textId="77777777">
            <w:pPr>
              <w:jc w:val="center"/>
              <w:rPr>
                <w:rFonts w:ascii="Calibri" w:hAnsi="Calibri" w:cs="Arial"/>
                <w:b/>
                <w:color w:val="000000" w:themeColor="text1"/>
              </w:rPr>
            </w:pPr>
            <w:r>
              <w:rPr>
                <w:rFonts w:ascii="Calibri" w:hAnsi="Calibri" w:cs="Arial"/>
                <w:b/>
                <w:color w:val="000000" w:themeColor="text1"/>
              </w:rPr>
              <w:t>Curriculum Breadth</w:t>
            </w:r>
          </w:p>
        </w:tc>
      </w:tr>
      <w:tr w:rsidR="009779E3" w:rsidTr="41BE81AD" w14:paraId="7EB8E46C" w14:textId="77777777">
        <w:tc>
          <w:tcPr>
            <w:tcW w:w="6238" w:type="dxa"/>
            <w:tcMar/>
          </w:tcPr>
          <w:p w:rsidRPr="00C753A9" w:rsidR="009779E3" w:rsidRDefault="005173C8" w14:paraId="045DEE19" w14:textId="77777777">
            <w:pPr>
              <w:rPr>
                <w:rFonts w:ascii="Calibri" w:hAnsi="Calibri" w:cs="Arial"/>
                <w:b/>
                <w:color w:val="0070C0"/>
              </w:rPr>
            </w:pPr>
            <w:r w:rsidRPr="00C753A9">
              <w:rPr>
                <w:rFonts w:ascii="Calibri" w:hAnsi="Calibri" w:cs="Arial"/>
                <w:b/>
                <w:color w:val="0070C0"/>
              </w:rPr>
              <w:t>Cross Curricular Links</w:t>
            </w:r>
          </w:p>
        </w:tc>
        <w:tc>
          <w:tcPr>
            <w:tcW w:w="5128" w:type="dxa"/>
            <w:gridSpan w:val="2"/>
            <w:tcMar/>
          </w:tcPr>
          <w:p w:rsidRPr="00C753A9" w:rsidR="009779E3" w:rsidRDefault="005173C8" w14:paraId="2283D7ED" w14:textId="77777777">
            <w:pPr>
              <w:rPr>
                <w:rFonts w:ascii="Calibri" w:hAnsi="Calibri" w:cs="Arial"/>
                <w:b/>
                <w:color w:val="0070C0"/>
              </w:rPr>
            </w:pPr>
            <w:r w:rsidRPr="00C753A9">
              <w:rPr>
                <w:rFonts w:ascii="Calibri" w:hAnsi="Calibri" w:cs="Arial"/>
                <w:b/>
                <w:color w:val="0070C0"/>
              </w:rPr>
              <w:t>Embedding Challenge into the Curriculum</w:t>
            </w:r>
          </w:p>
        </w:tc>
        <w:tc>
          <w:tcPr>
            <w:tcW w:w="4369" w:type="dxa"/>
            <w:tcMar/>
          </w:tcPr>
          <w:p w:rsidRPr="00C753A9" w:rsidR="009779E3" w:rsidRDefault="005173C8" w14:paraId="36FF6455" w14:textId="77777777">
            <w:pPr>
              <w:rPr>
                <w:rFonts w:ascii="Calibri" w:hAnsi="Calibri" w:cs="Arial"/>
                <w:b/>
                <w:color w:val="0070C0"/>
              </w:rPr>
            </w:pPr>
            <w:r w:rsidRPr="00C753A9">
              <w:rPr>
                <w:rFonts w:ascii="Calibri" w:hAnsi="Calibri" w:cs="Arial"/>
                <w:b/>
                <w:color w:val="0070C0"/>
              </w:rPr>
              <w:t>Implementing Wider Reading and Embedding Literacy</w:t>
            </w:r>
          </w:p>
        </w:tc>
      </w:tr>
      <w:tr w:rsidR="009779E3" w:rsidTr="41BE81AD" w14:paraId="248BA83F" w14:textId="77777777">
        <w:tc>
          <w:tcPr>
            <w:tcW w:w="6238" w:type="dxa"/>
            <w:tcMar/>
          </w:tcPr>
          <w:p w:rsidR="009779E3" w:rsidP="000F33E7" w:rsidRDefault="005173C8" w14:paraId="161FF162" w14:textId="77777777">
            <w:pPr>
              <w:pStyle w:val="ListParagraph"/>
              <w:numPr>
                <w:ilvl w:val="0"/>
                <w:numId w:val="5"/>
              </w:numPr>
              <w:rPr>
                <w:color w:val="000000" w:themeColor="text1"/>
              </w:rPr>
            </w:pPr>
            <w:r>
              <w:rPr>
                <w:color w:val="000000" w:themeColor="text1"/>
              </w:rPr>
              <w:t xml:space="preserve">Teachers have a shared, clear understanding of schemes of work and how they inter-relate. They know the concepts that pupils have already been taught. They consider connections at the point of planning and use these to re-emphasise key learning and affect long-term memory. </w:t>
            </w:r>
          </w:p>
          <w:p w:rsidR="009779E3" w:rsidRDefault="009779E3" w14:paraId="627BF0AD" w14:textId="77777777">
            <w:pPr>
              <w:rPr>
                <w:color w:val="000000" w:themeColor="text1"/>
              </w:rPr>
            </w:pPr>
          </w:p>
          <w:p w:rsidR="009779E3" w:rsidP="000F33E7" w:rsidRDefault="005173C8" w14:paraId="47CCFFE7" w14:textId="77777777">
            <w:pPr>
              <w:pStyle w:val="ListParagraph"/>
              <w:numPr>
                <w:ilvl w:val="0"/>
                <w:numId w:val="5"/>
              </w:numPr>
              <w:rPr>
                <w:color w:val="000000" w:themeColor="text1"/>
              </w:rPr>
            </w:pPr>
            <w:r>
              <w:rPr>
                <w:color w:val="000000" w:themeColor="text1"/>
              </w:rPr>
              <w:t>Classroom display is used effectively: key vocabulary is prominently displayed, revisited and used for discussion: this emphasises key learning.</w:t>
            </w:r>
          </w:p>
          <w:p w:rsidR="009779E3" w:rsidRDefault="009779E3" w14:paraId="1E821FB4" w14:textId="77777777">
            <w:pPr>
              <w:rPr>
                <w:color w:val="000000" w:themeColor="text1"/>
              </w:rPr>
            </w:pPr>
          </w:p>
          <w:p w:rsidR="009779E3" w:rsidP="000F33E7" w:rsidRDefault="005173C8" w14:paraId="01070D9E" w14:textId="77777777">
            <w:pPr>
              <w:pStyle w:val="ListParagraph"/>
              <w:numPr>
                <w:ilvl w:val="0"/>
                <w:numId w:val="5"/>
              </w:numPr>
              <w:rPr>
                <w:color w:val="000000" w:themeColor="text1"/>
              </w:rPr>
            </w:pPr>
            <w:r>
              <w:rPr>
                <w:color w:val="000000" w:themeColor="text1"/>
              </w:rPr>
              <w:t>Teachers use open-ended questioning that encourages pupils to make connections for themselves.</w:t>
            </w:r>
          </w:p>
          <w:p w:rsidR="009779E3" w:rsidRDefault="009779E3" w14:paraId="06A215FB" w14:textId="77777777">
            <w:pPr>
              <w:rPr>
                <w:color w:val="000000" w:themeColor="text1"/>
              </w:rPr>
            </w:pPr>
          </w:p>
          <w:p w:rsidR="009779E3" w:rsidP="000F33E7" w:rsidRDefault="005173C8" w14:paraId="1331FEC7" w14:textId="77777777">
            <w:pPr>
              <w:pStyle w:val="ListParagraph"/>
              <w:numPr>
                <w:ilvl w:val="0"/>
                <w:numId w:val="5"/>
              </w:numPr>
              <w:rPr>
                <w:color w:val="000000" w:themeColor="text1"/>
              </w:rPr>
            </w:pPr>
            <w:r>
              <w:rPr>
                <w:color w:val="000000" w:themeColor="text1"/>
              </w:rPr>
              <w:t>SMSC is audited across the curriculum and values are consistently emphasised.</w:t>
            </w:r>
          </w:p>
          <w:p w:rsidR="009779E3" w:rsidRDefault="009779E3" w14:paraId="0007C6EF" w14:textId="77777777">
            <w:pPr>
              <w:rPr>
                <w:color w:val="000000" w:themeColor="text1"/>
              </w:rPr>
            </w:pPr>
          </w:p>
          <w:p w:rsidR="009779E3" w:rsidP="000F33E7" w:rsidRDefault="005173C8" w14:paraId="45678098" w14:textId="77777777">
            <w:pPr>
              <w:pStyle w:val="ListParagraph"/>
              <w:numPr>
                <w:ilvl w:val="0"/>
                <w:numId w:val="5"/>
              </w:numPr>
              <w:rPr>
                <w:color w:val="000000" w:themeColor="text1"/>
              </w:rPr>
            </w:pPr>
            <w:r w:rsidRPr="479492AF" w:rsidR="005173C8">
              <w:rPr>
                <w:color w:val="000000" w:themeColor="text1" w:themeTint="FF" w:themeShade="FF"/>
              </w:rPr>
              <w:t>Leadership specialism permeates the curriculum.</w:t>
            </w:r>
          </w:p>
          <w:p w:rsidR="009779E3" w:rsidRDefault="009779E3" w14:paraId="5B90A780" w14:textId="77777777">
            <w:pPr>
              <w:ind w:left="360"/>
              <w:rPr>
                <w:color w:val="000000" w:themeColor="text1"/>
              </w:rPr>
            </w:pPr>
          </w:p>
        </w:tc>
        <w:tc>
          <w:tcPr>
            <w:tcW w:w="5128" w:type="dxa"/>
            <w:gridSpan w:val="2"/>
            <w:tcMar/>
          </w:tcPr>
          <w:p w:rsidR="009779E3" w:rsidP="000F33E7" w:rsidRDefault="005173C8" w14:paraId="5776ADCB" w14:textId="77777777">
            <w:pPr>
              <w:pStyle w:val="ListParagraph"/>
              <w:numPr>
                <w:ilvl w:val="0"/>
                <w:numId w:val="5"/>
              </w:numPr>
              <w:rPr>
                <w:color w:val="000000" w:themeColor="text1"/>
              </w:rPr>
            </w:pPr>
            <w:r>
              <w:rPr>
                <w:color w:val="000000" w:themeColor="text1"/>
              </w:rPr>
              <w:t xml:space="preserve">Pupils are directly taught about provenance, reliability and bias. </w:t>
            </w:r>
          </w:p>
          <w:p w:rsidR="009779E3" w:rsidRDefault="009779E3" w14:paraId="7EF62BD8" w14:textId="77777777">
            <w:pPr>
              <w:rPr>
                <w:color w:val="000000" w:themeColor="text1"/>
              </w:rPr>
            </w:pPr>
          </w:p>
          <w:p w:rsidR="009779E3" w:rsidP="000F33E7" w:rsidRDefault="005173C8" w14:paraId="44FCFB46" w14:textId="77777777">
            <w:pPr>
              <w:pStyle w:val="ListParagraph"/>
              <w:numPr>
                <w:ilvl w:val="0"/>
                <w:numId w:val="5"/>
              </w:numPr>
              <w:rPr>
                <w:color w:val="000000" w:themeColor="text1"/>
              </w:rPr>
            </w:pPr>
            <w:r>
              <w:rPr>
                <w:color w:val="000000" w:themeColor="text1"/>
              </w:rPr>
              <w:t xml:space="preserve">Pupils undertake activities that require them to develop opinions, categorise information in terms of its importance and identify gaps. </w:t>
            </w:r>
          </w:p>
          <w:p w:rsidR="009779E3" w:rsidRDefault="009779E3" w14:paraId="3840855F" w14:textId="77777777">
            <w:pPr>
              <w:rPr>
                <w:rFonts w:ascii="Calibri" w:hAnsi="Calibri" w:cs="Arial"/>
                <w:color w:val="000000" w:themeColor="text1"/>
              </w:rPr>
            </w:pPr>
          </w:p>
        </w:tc>
        <w:tc>
          <w:tcPr>
            <w:tcW w:w="4369" w:type="dxa"/>
            <w:tcMar/>
          </w:tcPr>
          <w:p w:rsidR="009779E3" w:rsidP="000F33E7" w:rsidRDefault="005173C8" w14:paraId="1E49584B" w14:textId="77777777">
            <w:pPr>
              <w:pStyle w:val="ListParagraph"/>
              <w:numPr>
                <w:ilvl w:val="0"/>
                <w:numId w:val="9"/>
              </w:numPr>
              <w:rPr>
                <w:color w:val="000000" w:themeColor="text1"/>
              </w:rPr>
            </w:pPr>
            <w:r>
              <w:rPr>
                <w:color w:val="000000" w:themeColor="text1"/>
              </w:rPr>
              <w:t>Adults in Academy role model reading for pleasure and for reference/research – show excitement in exploring the subject!</w:t>
            </w:r>
          </w:p>
          <w:p w:rsidR="00A55914" w:rsidP="00A55914" w:rsidRDefault="00A55914" w14:paraId="07F9C404" w14:textId="77777777">
            <w:pPr>
              <w:pStyle w:val="ListParagraph"/>
              <w:rPr>
                <w:color w:val="000000" w:themeColor="text1"/>
              </w:rPr>
            </w:pPr>
          </w:p>
          <w:p w:rsidR="00D71AED" w:rsidP="000F33E7" w:rsidRDefault="00D71AED" w14:paraId="2ACDA7C1" w14:textId="1006C2F0">
            <w:pPr>
              <w:pStyle w:val="ListParagraph"/>
              <w:numPr>
                <w:ilvl w:val="0"/>
                <w:numId w:val="9"/>
              </w:numPr>
              <w:rPr>
                <w:color w:val="000000" w:themeColor="text1"/>
              </w:rPr>
            </w:pPr>
            <w:r>
              <w:rPr>
                <w:color w:val="000000" w:themeColor="text1"/>
              </w:rPr>
              <w:t>Our cur</w:t>
            </w:r>
            <w:r w:rsidR="00A55914">
              <w:rPr>
                <w:color w:val="000000" w:themeColor="text1"/>
              </w:rPr>
              <w:t>riculum presents a ‘wider reading’ section for teachers to encourage pupils to read outside of their class text.</w:t>
            </w:r>
          </w:p>
          <w:p w:rsidR="009779E3" w:rsidRDefault="009779E3" w14:paraId="7ECCF35C" w14:textId="77777777">
            <w:pPr>
              <w:ind w:left="360"/>
              <w:rPr>
                <w:color w:val="000000" w:themeColor="text1"/>
              </w:rPr>
            </w:pPr>
          </w:p>
          <w:p w:rsidR="009779E3" w:rsidP="000F33E7" w:rsidRDefault="005173C8" w14:paraId="17A10084" w14:textId="77777777">
            <w:pPr>
              <w:pStyle w:val="ListParagraph"/>
              <w:numPr>
                <w:ilvl w:val="0"/>
                <w:numId w:val="9"/>
              </w:numPr>
              <w:rPr>
                <w:color w:val="000000" w:themeColor="text1"/>
              </w:rPr>
            </w:pPr>
            <w:r>
              <w:rPr>
                <w:color w:val="000000" w:themeColor="text1"/>
              </w:rPr>
              <w:t>Delight in using extended vocabulary – display, recite and reward. Encourage pupils to develop glossaries.</w:t>
            </w:r>
          </w:p>
          <w:p w:rsidR="009779E3" w:rsidRDefault="009779E3" w14:paraId="169D979B" w14:textId="77777777">
            <w:pPr>
              <w:rPr>
                <w:color w:val="000000" w:themeColor="text1"/>
              </w:rPr>
            </w:pPr>
          </w:p>
          <w:p w:rsidR="009779E3" w:rsidP="000F33E7" w:rsidRDefault="005173C8" w14:paraId="36CDCC02" w14:textId="77777777">
            <w:pPr>
              <w:pStyle w:val="ListParagraph"/>
              <w:numPr>
                <w:ilvl w:val="0"/>
                <w:numId w:val="9"/>
              </w:numPr>
              <w:rPr>
                <w:color w:val="000000" w:themeColor="text1"/>
              </w:rPr>
            </w:pPr>
            <w:r>
              <w:rPr>
                <w:color w:val="000000" w:themeColor="text1"/>
              </w:rPr>
              <w:t>Classroom displays with literacy focus.</w:t>
            </w:r>
          </w:p>
          <w:p w:rsidR="009779E3" w:rsidP="479492AF" w:rsidRDefault="009779E3" w14:paraId="0B6E60FE" w14:noSpellErr="1" w14:textId="178562D7">
            <w:pPr>
              <w:pStyle w:val="Normal"/>
              <w:rPr>
                <w:color w:val="000000" w:themeColor="text1"/>
              </w:rPr>
            </w:pPr>
          </w:p>
        </w:tc>
      </w:tr>
      <w:tr w:rsidR="009779E3" w:rsidTr="41BE81AD" w14:paraId="641DB010" w14:textId="77777777">
        <w:tc>
          <w:tcPr>
            <w:tcW w:w="15735" w:type="dxa"/>
            <w:gridSpan w:val="4"/>
            <w:shd w:val="clear" w:color="auto" w:fill="0070C0"/>
            <w:tcMar/>
          </w:tcPr>
          <w:p w:rsidR="009779E3" w:rsidRDefault="005173C8" w14:paraId="1CC246AA" w14:textId="77777777">
            <w:pPr>
              <w:jc w:val="center"/>
              <w:rPr>
                <w:b/>
              </w:rPr>
            </w:pPr>
            <w:r>
              <w:rPr>
                <w:b/>
              </w:rPr>
              <w:t>Promoting Equality and Opportunity</w:t>
            </w:r>
          </w:p>
        </w:tc>
      </w:tr>
      <w:tr w:rsidR="009779E3" w:rsidTr="41BE81AD" w14:paraId="1E1F0F44" w14:textId="77777777">
        <w:tc>
          <w:tcPr>
            <w:tcW w:w="6238" w:type="dxa"/>
            <w:tcMar/>
          </w:tcPr>
          <w:p w:rsidRPr="00C753A9" w:rsidR="009779E3" w:rsidRDefault="005173C8" w14:paraId="61F83A84" w14:textId="77777777">
            <w:pPr>
              <w:rPr>
                <w:b/>
                <w:color w:val="0070C0"/>
              </w:rPr>
            </w:pPr>
            <w:r w:rsidRPr="00C753A9">
              <w:rPr>
                <w:b/>
                <w:color w:val="0070C0"/>
              </w:rPr>
              <w:t xml:space="preserve">Staff Collaboration </w:t>
            </w:r>
          </w:p>
        </w:tc>
        <w:tc>
          <w:tcPr>
            <w:tcW w:w="5128" w:type="dxa"/>
            <w:gridSpan w:val="2"/>
            <w:tcMar/>
          </w:tcPr>
          <w:p w:rsidRPr="00C753A9" w:rsidR="009779E3" w:rsidRDefault="005173C8" w14:paraId="0AE9B897" w14:textId="77777777">
            <w:pPr>
              <w:rPr>
                <w:b/>
                <w:color w:val="0070C0"/>
              </w:rPr>
            </w:pPr>
            <w:r w:rsidRPr="00C753A9">
              <w:rPr>
                <w:b/>
                <w:color w:val="0070C0"/>
              </w:rPr>
              <w:t xml:space="preserve">Intervention and Addressing Knowledge Gaps </w:t>
            </w:r>
          </w:p>
        </w:tc>
        <w:tc>
          <w:tcPr>
            <w:tcW w:w="4369" w:type="dxa"/>
            <w:tcMar/>
          </w:tcPr>
          <w:p w:rsidRPr="00C753A9" w:rsidR="009779E3" w:rsidRDefault="005173C8" w14:paraId="435B3C24" w14:textId="77777777">
            <w:pPr>
              <w:rPr>
                <w:b/>
                <w:color w:val="0070C0"/>
              </w:rPr>
            </w:pPr>
            <w:r w:rsidRPr="00C753A9">
              <w:rPr>
                <w:b/>
                <w:color w:val="0070C0"/>
              </w:rPr>
              <w:t>Equal Opportunities and Provision for SEND</w:t>
            </w:r>
          </w:p>
        </w:tc>
      </w:tr>
      <w:tr w:rsidR="009779E3" w:rsidTr="41BE81AD" w14:paraId="5EF32541" w14:textId="77777777">
        <w:tc>
          <w:tcPr>
            <w:tcW w:w="6238" w:type="dxa"/>
            <w:tcMar/>
          </w:tcPr>
          <w:p w:rsidR="009779E3" w:rsidP="000F33E7" w:rsidRDefault="005173C8" w14:paraId="2899638B" w14:textId="01083377">
            <w:pPr>
              <w:pStyle w:val="ListParagraph"/>
              <w:numPr>
                <w:ilvl w:val="0"/>
                <w:numId w:val="10"/>
              </w:numPr>
              <w:rPr>
                <w:color w:val="000000" w:themeColor="text1"/>
              </w:rPr>
            </w:pPr>
            <w:r>
              <w:rPr>
                <w:color w:val="000000" w:themeColor="text1"/>
              </w:rPr>
              <w:t xml:space="preserve">The </w:t>
            </w:r>
            <w:r w:rsidR="00A55914">
              <w:rPr>
                <w:color w:val="000000" w:themeColor="text1"/>
              </w:rPr>
              <w:t xml:space="preserve">English </w:t>
            </w:r>
            <w:r>
              <w:rPr>
                <w:color w:val="000000" w:themeColor="text1"/>
              </w:rPr>
              <w:t>department uses department time to explore the curriculum and ensure that there is consistency, quality and relevance (recent news stories, new research) to the curriculum delivered.</w:t>
            </w:r>
          </w:p>
          <w:p w:rsidR="009779E3" w:rsidP="479492AF" w:rsidRDefault="009779E3" w14:paraId="1F8C9C0C" w14:textId="77777777" w14:noSpellErr="1">
            <w:pPr>
              <w:pStyle w:val="Normal"/>
              <w:ind w:left="0"/>
              <w:rPr>
                <w:color w:val="000000" w:themeColor="text1"/>
              </w:rPr>
            </w:pPr>
          </w:p>
          <w:p w:rsidR="009779E3" w:rsidP="000F33E7" w:rsidRDefault="005173C8" w14:paraId="704B35F3" w14:textId="77777777">
            <w:pPr>
              <w:pStyle w:val="ListParagraph"/>
              <w:numPr>
                <w:ilvl w:val="0"/>
                <w:numId w:val="10"/>
              </w:numPr>
              <w:rPr>
                <w:color w:val="000000" w:themeColor="text1"/>
              </w:rPr>
            </w:pPr>
            <w:r>
              <w:rPr>
                <w:color w:val="000000" w:themeColor="text1"/>
              </w:rPr>
              <w:t xml:space="preserve">We engineer opportunities for teachers to work together on defined tasks such as developing new schemes of work, </w:t>
            </w:r>
            <w:r>
              <w:rPr>
                <w:color w:val="000000" w:themeColor="text1"/>
              </w:rPr>
              <w:lastRenderedPageBreak/>
              <w:t xml:space="preserve">revision resource, displays that will contribute to the curriculum of the department. </w:t>
            </w:r>
          </w:p>
          <w:p w:rsidR="009779E3" w:rsidRDefault="009779E3" w14:paraId="106190F5" w14:textId="77777777">
            <w:pPr>
              <w:rPr>
                <w:color w:val="000000" w:themeColor="text1"/>
              </w:rPr>
            </w:pPr>
          </w:p>
          <w:p w:rsidR="009779E3" w:rsidP="000F33E7" w:rsidRDefault="005173C8" w14:paraId="0A02CD37" w14:textId="77777777">
            <w:pPr>
              <w:pStyle w:val="ListParagraph"/>
              <w:numPr>
                <w:ilvl w:val="0"/>
                <w:numId w:val="10"/>
              </w:numPr>
              <w:rPr>
                <w:color w:val="000000" w:themeColor="text1"/>
              </w:rPr>
            </w:pPr>
            <w:r>
              <w:rPr>
                <w:color w:val="000000" w:themeColor="text1"/>
              </w:rPr>
              <w:t xml:space="preserve">We find opportunities for teachers to observe each other’s practice in a mutually supportive environment. Some staff are participating in a coaching programme to develop their practice. </w:t>
            </w:r>
          </w:p>
          <w:p w:rsidR="009779E3" w:rsidRDefault="009779E3" w14:paraId="28877207" w14:textId="77777777">
            <w:pPr>
              <w:rPr>
                <w:color w:val="000000" w:themeColor="text1"/>
              </w:rPr>
            </w:pPr>
          </w:p>
          <w:p w:rsidR="009779E3" w:rsidP="000F33E7" w:rsidRDefault="005173C8" w14:paraId="6F2E2F1C" w14:textId="77777777">
            <w:pPr>
              <w:pStyle w:val="ListParagraph"/>
              <w:numPr>
                <w:ilvl w:val="0"/>
                <w:numId w:val="10"/>
              </w:numPr>
              <w:rPr>
                <w:color w:val="000000" w:themeColor="text1"/>
              </w:rPr>
            </w:pPr>
            <w:r>
              <w:rPr>
                <w:color w:val="000000" w:themeColor="text1"/>
              </w:rPr>
              <w:t xml:space="preserve">We make use of IT solutions for sharing, annotating and storing planning so that all staff can access, amend and refine for their lessons. </w:t>
            </w:r>
          </w:p>
          <w:p w:rsidR="009779E3" w:rsidRDefault="009779E3" w14:paraId="59D24AB1" w14:textId="77777777">
            <w:pPr>
              <w:rPr>
                <w:color w:val="000000" w:themeColor="text1"/>
              </w:rPr>
            </w:pPr>
          </w:p>
        </w:tc>
        <w:tc>
          <w:tcPr>
            <w:tcW w:w="5128" w:type="dxa"/>
            <w:gridSpan w:val="2"/>
            <w:tcMar/>
          </w:tcPr>
          <w:p w:rsidR="009779E3" w:rsidP="000F33E7" w:rsidRDefault="005173C8" w14:paraId="5152033A" w14:textId="56933731">
            <w:pPr>
              <w:pStyle w:val="ListParagraph"/>
              <w:numPr>
                <w:ilvl w:val="0"/>
                <w:numId w:val="11"/>
              </w:numPr>
              <w:rPr>
                <w:color w:val="000000" w:themeColor="text1"/>
              </w:rPr>
            </w:pPr>
            <w:r w:rsidRPr="00A55914">
              <w:rPr>
                <w:color w:val="000000" w:themeColor="text1"/>
              </w:rPr>
              <w:lastRenderedPageBreak/>
              <w:t xml:space="preserve">The </w:t>
            </w:r>
            <w:r w:rsidRPr="00A55914" w:rsidR="00A55914">
              <w:rPr>
                <w:color w:val="000000" w:themeColor="text1"/>
              </w:rPr>
              <w:t xml:space="preserve">English department </w:t>
            </w:r>
            <w:r w:rsidRPr="00A55914">
              <w:rPr>
                <w:color w:val="000000" w:themeColor="text1"/>
              </w:rPr>
              <w:t>sequences knowledge through retrieval practice including the use of starters for memory recall</w:t>
            </w:r>
            <w:r w:rsidR="00A55914">
              <w:rPr>
                <w:color w:val="000000" w:themeColor="text1"/>
              </w:rPr>
              <w:t>.</w:t>
            </w:r>
          </w:p>
          <w:p w:rsidRPr="00A55914" w:rsidR="00A55914" w:rsidP="00A55914" w:rsidRDefault="00A55914" w14:paraId="23E0F685" w14:textId="77777777">
            <w:pPr>
              <w:pStyle w:val="ListParagraph"/>
              <w:rPr>
                <w:color w:val="000000" w:themeColor="text1"/>
              </w:rPr>
            </w:pPr>
          </w:p>
          <w:p w:rsidR="009779E3" w:rsidP="000F33E7" w:rsidRDefault="005173C8" w14:paraId="5252A8CD" w14:textId="77777777">
            <w:pPr>
              <w:pStyle w:val="ListParagraph"/>
              <w:numPr>
                <w:ilvl w:val="0"/>
                <w:numId w:val="11"/>
              </w:numPr>
              <w:rPr>
                <w:color w:val="000000" w:themeColor="text1"/>
              </w:rPr>
            </w:pPr>
            <w:r>
              <w:rPr>
                <w:color w:val="000000" w:themeColor="text1"/>
              </w:rPr>
              <w:t xml:space="preserve">Assessments are driven by the curriculum, not the other way around.  We deliver a rich, deep and ambitious knowledge-based curriculum.     </w:t>
            </w:r>
            <w:r>
              <w:rPr>
                <w:color w:val="000000" w:themeColor="text1"/>
              </w:rPr>
              <w:lastRenderedPageBreak/>
              <w:t xml:space="preserve">The assessments evaluate how well we </w:t>
            </w:r>
            <w:proofErr w:type="gramStart"/>
            <w:r>
              <w:rPr>
                <w:color w:val="000000" w:themeColor="text1"/>
              </w:rPr>
              <w:t>are able to</w:t>
            </w:r>
            <w:proofErr w:type="gramEnd"/>
            <w:r>
              <w:rPr>
                <w:color w:val="000000" w:themeColor="text1"/>
              </w:rPr>
              <w:t xml:space="preserve"> deliver this curriculum and how effectively individual pupils have mastered that body of learning.</w:t>
            </w:r>
          </w:p>
          <w:p w:rsidR="009779E3" w:rsidRDefault="009779E3" w14:paraId="4822AD6B" w14:textId="77777777">
            <w:pPr>
              <w:pStyle w:val="ListParagraph"/>
              <w:rPr>
                <w:color w:val="000000" w:themeColor="text1"/>
              </w:rPr>
            </w:pPr>
          </w:p>
          <w:p w:rsidR="009779E3" w:rsidP="000F33E7" w:rsidRDefault="005173C8" w14:paraId="7563BFC1" w14:textId="77777777">
            <w:pPr>
              <w:pStyle w:val="ListParagraph"/>
              <w:numPr>
                <w:ilvl w:val="0"/>
                <w:numId w:val="11"/>
              </w:numPr>
              <w:rPr>
                <w:color w:val="000000" w:themeColor="text1"/>
              </w:rPr>
            </w:pPr>
            <w:r>
              <w:rPr>
                <w:color w:val="000000" w:themeColor="text1"/>
              </w:rPr>
              <w:t xml:space="preserve">The curriculum model emphasises breadth and richness. We provide pupils with memorable opportunities to enjoy learning. </w:t>
            </w:r>
          </w:p>
          <w:p w:rsidR="009779E3" w:rsidRDefault="009779E3" w14:paraId="0EC03FCF" w14:textId="77777777">
            <w:pPr>
              <w:rPr>
                <w:color w:val="000000" w:themeColor="text1"/>
              </w:rPr>
            </w:pPr>
          </w:p>
          <w:p w:rsidR="009779E3" w:rsidP="000F33E7" w:rsidRDefault="005173C8" w14:paraId="005CA2DF" w14:textId="77777777">
            <w:pPr>
              <w:pStyle w:val="ListParagraph"/>
              <w:numPr>
                <w:ilvl w:val="0"/>
                <w:numId w:val="11"/>
              </w:numPr>
              <w:rPr>
                <w:color w:val="000000" w:themeColor="text1"/>
              </w:rPr>
            </w:pPr>
            <w:r>
              <w:rPr>
                <w:color w:val="000000" w:themeColor="text1"/>
              </w:rPr>
              <w:t xml:space="preserve">Testing is only a means of assessing pupils’ learning: it is not an </w:t>
            </w:r>
            <w:proofErr w:type="gramStart"/>
            <w:r>
              <w:rPr>
                <w:color w:val="000000" w:themeColor="text1"/>
              </w:rPr>
              <w:t>end in itself</w:t>
            </w:r>
            <w:proofErr w:type="gramEnd"/>
            <w:r>
              <w:rPr>
                <w:color w:val="000000" w:themeColor="text1"/>
              </w:rPr>
              <w:t xml:space="preserve">. Pupils become familiar with assessment criteria so that their learning is purposeful but first and foremost they grapple with subject content and key ideas. </w:t>
            </w:r>
          </w:p>
          <w:p w:rsidR="009779E3" w:rsidRDefault="009779E3" w14:paraId="7CE1011A" w14:textId="77777777">
            <w:pPr>
              <w:pStyle w:val="ListParagraph"/>
              <w:rPr>
                <w:color w:val="000000" w:themeColor="text1"/>
              </w:rPr>
            </w:pPr>
          </w:p>
          <w:p w:rsidR="009779E3" w:rsidP="000F33E7" w:rsidRDefault="005173C8" w14:paraId="5EF43636" w14:textId="77777777">
            <w:pPr>
              <w:pStyle w:val="ListParagraph"/>
              <w:numPr>
                <w:ilvl w:val="0"/>
                <w:numId w:val="11"/>
              </w:numPr>
              <w:rPr>
                <w:color w:val="000000" w:themeColor="text1"/>
              </w:rPr>
            </w:pPr>
            <w:r>
              <w:rPr>
                <w:color w:val="000000" w:themeColor="text1"/>
              </w:rPr>
              <w:t>Speedy turn round of assessment data: establish and adhere to set deadlines.</w:t>
            </w:r>
          </w:p>
          <w:p w:rsidR="009779E3" w:rsidRDefault="009779E3" w14:paraId="59D08FE8" w14:textId="77777777">
            <w:pPr>
              <w:rPr>
                <w:color w:val="000000" w:themeColor="text1"/>
              </w:rPr>
            </w:pPr>
          </w:p>
          <w:p w:rsidR="009779E3" w:rsidP="000F33E7" w:rsidRDefault="005173C8" w14:paraId="312D8C67" w14:textId="77777777">
            <w:pPr>
              <w:pStyle w:val="ListParagraph"/>
              <w:numPr>
                <w:ilvl w:val="0"/>
                <w:numId w:val="11"/>
              </w:numPr>
              <w:rPr>
                <w:color w:val="000000" w:themeColor="text1"/>
              </w:rPr>
            </w:pPr>
            <w:r>
              <w:rPr>
                <w:color w:val="000000" w:themeColor="text1"/>
              </w:rPr>
              <w:t>Question level analysis underpinning rapid analysis of issues to be resolved at cohort/class/group/individual level.</w:t>
            </w:r>
          </w:p>
          <w:p w:rsidR="009779E3" w:rsidRDefault="009779E3" w14:paraId="26368C6F" w14:textId="68B6AE72">
            <w:pPr>
              <w:rPr>
                <w:color w:val="000000" w:themeColor="text1"/>
              </w:rPr>
            </w:pPr>
          </w:p>
          <w:p w:rsidR="009779E3" w:rsidP="000F33E7" w:rsidRDefault="005173C8" w14:paraId="15B641C3" w14:textId="71562073">
            <w:pPr>
              <w:pStyle w:val="ListParagraph"/>
              <w:numPr>
                <w:ilvl w:val="0"/>
                <w:numId w:val="11"/>
              </w:numPr>
              <w:rPr>
                <w:color w:val="000000" w:themeColor="text1"/>
              </w:rPr>
            </w:pPr>
            <w:r w:rsidRPr="479492AF" w:rsidR="005173C8">
              <w:rPr>
                <w:color w:val="000000" w:themeColor="text1" w:themeTint="FF" w:themeShade="FF"/>
              </w:rPr>
              <w:t>A</w:t>
            </w:r>
            <w:r w:rsidRPr="479492AF" w:rsidR="56016475">
              <w:rPr>
                <w:color w:val="000000" w:themeColor="text1" w:themeTint="FF" w:themeShade="FF"/>
              </w:rPr>
              <w:t>ssessment for learning</w:t>
            </w:r>
            <w:r w:rsidRPr="479492AF" w:rsidR="005173C8">
              <w:rPr>
                <w:color w:val="000000" w:themeColor="text1" w:themeTint="FF" w:themeShade="FF"/>
              </w:rPr>
              <w:t xml:space="preserve"> </w:t>
            </w:r>
            <w:r w:rsidRPr="479492AF" w:rsidR="005173C8">
              <w:rPr>
                <w:color w:val="000000" w:themeColor="text1" w:themeTint="FF" w:themeShade="FF"/>
              </w:rPr>
              <w:t>in the classroom informs lesson planning and weekly intervention.</w:t>
            </w:r>
          </w:p>
          <w:p w:rsidR="009779E3" w:rsidRDefault="009779E3" w14:paraId="0C059B9A" w14:textId="77777777">
            <w:pPr>
              <w:rPr>
                <w:color w:val="000000" w:themeColor="text1"/>
              </w:rPr>
            </w:pPr>
          </w:p>
          <w:p w:rsidR="009779E3" w:rsidP="000F33E7" w:rsidRDefault="005173C8" w14:paraId="4E2F1A8B" w14:textId="77777777">
            <w:pPr>
              <w:pStyle w:val="ListParagraph"/>
              <w:numPr>
                <w:ilvl w:val="0"/>
                <w:numId w:val="11"/>
              </w:numPr>
              <w:rPr>
                <w:color w:val="000000" w:themeColor="text1"/>
              </w:rPr>
            </w:pPr>
            <w:r>
              <w:rPr>
                <w:color w:val="000000" w:themeColor="text1"/>
              </w:rPr>
              <w:t>Feedback from assessments provides learners with smart targets for improvement.</w:t>
            </w:r>
          </w:p>
          <w:p w:rsidR="009779E3" w:rsidRDefault="009779E3" w14:paraId="001A17CC" w14:textId="77777777">
            <w:pPr>
              <w:rPr>
                <w:color w:val="000000" w:themeColor="text1"/>
              </w:rPr>
            </w:pPr>
          </w:p>
        </w:tc>
        <w:tc>
          <w:tcPr>
            <w:tcW w:w="4369" w:type="dxa"/>
            <w:tcMar/>
          </w:tcPr>
          <w:p w:rsidRPr="00A55914" w:rsidR="009779E3" w:rsidP="000F33E7" w:rsidRDefault="005173C8" w14:paraId="670646DC" w14:textId="020EDC56">
            <w:pPr>
              <w:pStyle w:val="ListParagraph"/>
              <w:numPr>
                <w:ilvl w:val="0"/>
                <w:numId w:val="8"/>
              </w:numPr>
              <w:ind w:left="360"/>
              <w:rPr>
                <w:color w:val="000000" w:themeColor="text1"/>
              </w:rPr>
            </w:pPr>
            <w:r w:rsidRPr="00A55914">
              <w:rPr>
                <w:color w:val="000000" w:themeColor="text1"/>
              </w:rPr>
              <w:lastRenderedPageBreak/>
              <w:t xml:space="preserve">By sharing resources and co-planning, we ensure all students have access to high level quality resources that are differentiated to suit the needs of the most and the least able. </w:t>
            </w:r>
          </w:p>
          <w:p w:rsidR="009779E3" w:rsidP="000F33E7" w:rsidRDefault="005173C8" w14:paraId="76D96489" w14:textId="0A323B2E">
            <w:pPr>
              <w:pStyle w:val="ListParagraph"/>
              <w:numPr>
                <w:ilvl w:val="0"/>
                <w:numId w:val="8"/>
              </w:numPr>
              <w:rPr>
                <w:color w:val="000000" w:themeColor="text1"/>
              </w:rPr>
            </w:pPr>
            <w:r>
              <w:rPr>
                <w:color w:val="000000" w:themeColor="text1"/>
              </w:rPr>
              <w:t>As a</w:t>
            </w:r>
            <w:r w:rsidR="00A55914">
              <w:rPr>
                <w:color w:val="000000" w:themeColor="text1"/>
              </w:rPr>
              <w:t xml:space="preserve">n English </w:t>
            </w:r>
            <w:r>
              <w:rPr>
                <w:color w:val="000000" w:themeColor="text1"/>
              </w:rPr>
              <w:t xml:space="preserve">team, we ensure that for pupils with SEND, steps are taken </w:t>
            </w:r>
            <w:r>
              <w:rPr>
                <w:color w:val="000000" w:themeColor="text1"/>
              </w:rPr>
              <w:lastRenderedPageBreak/>
              <w:t xml:space="preserve">(advised by specialists in Academy) to remove barriers. When we analyse departmental data, we always look at the SEND performance of our department. </w:t>
            </w:r>
          </w:p>
          <w:p w:rsidR="009779E3" w:rsidRDefault="009779E3" w14:paraId="0CF2C413" w14:textId="77777777">
            <w:pPr>
              <w:rPr>
                <w:color w:val="000000" w:themeColor="text1"/>
              </w:rPr>
            </w:pPr>
          </w:p>
          <w:p w:rsidR="009779E3" w:rsidP="41BE81AD" w:rsidRDefault="005173C8" w14:paraId="5858BA62" w14:textId="773A445A">
            <w:pPr>
              <w:pStyle w:val="ListParagraph"/>
              <w:numPr>
                <w:ilvl w:val="0"/>
                <w:numId w:val="8"/>
              </w:numPr>
              <w:rPr>
                <w:color w:val="00B050" w:themeColor="text1"/>
                <w:rPrChange w:author="Mrs R Anderson" w:date="2025-04-23T15:01:17.869Z" w:id="610070325">
                  <w:rPr>
                    <w:color w:val="000000" w:themeColor="text1" w:themeTint="FF" w:themeShade="FF"/>
                  </w:rPr>
                </w:rPrChange>
              </w:rPr>
            </w:pPr>
            <w:r w:rsidRPr="41BE81AD" w:rsidR="005173C8">
              <w:rPr>
                <w:color w:val="00B050"/>
                <w:rPrChange w:author="Mrs R Anderson" w:date="2025-04-23T15:01:17.866Z" w:id="744986167">
                  <w:rPr>
                    <w:color w:val="000000" w:themeColor="text1" w:themeTint="FF" w:themeShade="FF"/>
                  </w:rPr>
                </w:rPrChange>
              </w:rPr>
              <w:t xml:space="preserve">We regularly discuss our vulnerable groups </w:t>
            </w:r>
            <w:r w:rsidRPr="41BE81AD" w:rsidR="00A55914">
              <w:rPr>
                <w:color w:val="00B050"/>
                <w:rPrChange w:author="Mrs R Anderson" w:date="2025-04-23T15:01:17.866Z" w:id="1739890181">
                  <w:rPr>
                    <w:color w:val="000000" w:themeColor="text1" w:themeTint="FF" w:themeShade="FF"/>
                  </w:rPr>
                </w:rPrChange>
              </w:rPr>
              <w:t xml:space="preserve">in English </w:t>
            </w:r>
            <w:r w:rsidRPr="41BE81AD" w:rsidR="005173C8">
              <w:rPr>
                <w:color w:val="00B050"/>
                <w:rPrChange w:author="Mrs R Anderson" w:date="2025-04-23T15:01:17.866Z" w:id="1092719787">
                  <w:rPr>
                    <w:color w:val="000000" w:themeColor="text1" w:themeTint="FF" w:themeShade="FF"/>
                  </w:rPr>
                </w:rPrChange>
              </w:rPr>
              <w:t>including disadvantaged and SEND. All teache</w:t>
            </w:r>
            <w:r w:rsidRPr="41BE81AD" w:rsidR="7BC62278">
              <w:rPr>
                <w:color w:val="00B050"/>
                <w:rPrChange w:author="Mrs R Anderson" w:date="2025-04-23T15:01:17.867Z" w:id="1512657072">
                  <w:rPr>
                    <w:color w:val="000000" w:themeColor="text1" w:themeTint="FF" w:themeShade="FF"/>
                  </w:rPr>
                </w:rPrChange>
              </w:rPr>
              <w:t>rs follow the PSP’S and PISP’S</w:t>
            </w:r>
            <w:r w:rsidRPr="41BE81AD" w:rsidR="005173C8">
              <w:rPr>
                <w:color w:val="00B050"/>
                <w:rPrChange w:author="Mrs R Anderson" w:date="2025-04-23T15:01:17.867Z" w:id="242129253">
                  <w:rPr>
                    <w:color w:val="000000" w:themeColor="text1" w:themeTint="FF" w:themeShade="FF"/>
                  </w:rPr>
                </w:rPrChange>
              </w:rPr>
              <w:t xml:space="preserve"> to put in place interventions to address the needs of </w:t>
            </w:r>
            <w:r w:rsidRPr="41BE81AD" w:rsidR="005173C8">
              <w:rPr>
                <w:color w:val="00B050"/>
                <w:rPrChange w:author="Mrs R Anderson" w:date="2025-04-23T15:01:17.868Z" w:id="609556198">
                  <w:rPr>
                    <w:color w:val="000000" w:themeColor="text1" w:themeTint="FF" w:themeShade="FF"/>
                  </w:rPr>
                </w:rPrChange>
              </w:rPr>
              <w:t>all of</w:t>
            </w:r>
            <w:r w:rsidRPr="41BE81AD" w:rsidR="005173C8">
              <w:rPr>
                <w:color w:val="00B050"/>
                <w:rPrChange w:author="Mrs R Anderson" w:date="2025-04-23T15:01:17.868Z" w:id="785355667">
                  <w:rPr>
                    <w:color w:val="000000" w:themeColor="text1" w:themeTint="FF" w:themeShade="FF"/>
                  </w:rPr>
                </w:rPrChange>
              </w:rPr>
              <w:t xml:space="preserve"> their students. </w:t>
            </w:r>
          </w:p>
        </w:tc>
      </w:tr>
      <w:tr w:rsidR="009779E3" w:rsidTr="41BE81AD" w14:paraId="7A4EB545" w14:textId="77777777">
        <w:tc>
          <w:tcPr>
            <w:tcW w:w="15735" w:type="dxa"/>
            <w:gridSpan w:val="4"/>
            <w:shd w:val="clear" w:color="auto" w:fill="0070C0"/>
            <w:tcMar/>
          </w:tcPr>
          <w:p w:rsidR="009779E3" w:rsidRDefault="005173C8" w14:paraId="30E91EC8" w14:textId="77777777">
            <w:pPr>
              <w:jc w:val="center"/>
              <w:rPr>
                <w:b/>
                <w:color w:val="000000" w:themeColor="text1"/>
              </w:rPr>
            </w:pPr>
            <w:r>
              <w:rPr>
                <w:rFonts w:ascii="Calibri" w:hAnsi="Calibri" w:cs="Arial"/>
                <w:b/>
                <w:color w:val="000000" w:themeColor="text1"/>
              </w:rPr>
              <w:lastRenderedPageBreak/>
              <w:t>Reducing Workload</w:t>
            </w:r>
          </w:p>
        </w:tc>
      </w:tr>
      <w:tr w:rsidR="009779E3" w:rsidTr="41BE81AD" w14:paraId="5ACD74B3" w14:textId="77777777">
        <w:tc>
          <w:tcPr>
            <w:tcW w:w="15735" w:type="dxa"/>
            <w:gridSpan w:val="4"/>
            <w:shd w:val="clear" w:color="auto" w:fill="auto"/>
            <w:tcMar/>
          </w:tcPr>
          <w:p w:rsidR="009779E3" w:rsidP="000F33E7" w:rsidRDefault="005173C8" w14:paraId="388D175F" w14:textId="53BFCEEB">
            <w:pPr>
              <w:pStyle w:val="ListParagraph"/>
              <w:numPr>
                <w:ilvl w:val="0"/>
                <w:numId w:val="16"/>
              </w:numPr>
              <w:rPr>
                <w:color w:val="000000" w:themeColor="text1"/>
              </w:rPr>
            </w:pPr>
            <w:r w:rsidRPr="620A7817">
              <w:rPr>
                <w:color w:val="000000" w:themeColor="text1"/>
              </w:rPr>
              <w:t xml:space="preserve">We map out our </w:t>
            </w:r>
            <w:r w:rsidRPr="620A7817" w:rsidR="507C7CFF">
              <w:rPr>
                <w:color w:val="000000" w:themeColor="text1"/>
              </w:rPr>
              <w:t>assessment,</w:t>
            </w:r>
            <w:r w:rsidRPr="620A7817">
              <w:rPr>
                <w:color w:val="000000" w:themeColor="text1"/>
              </w:rPr>
              <w:t xml:space="preserve"> so we are testing throughout the year but at different time to ensure marking of assessment is manageable. </w:t>
            </w:r>
          </w:p>
          <w:p w:rsidR="009779E3" w:rsidP="000F33E7" w:rsidRDefault="005173C8" w14:paraId="17C6625E" w14:textId="3306610E">
            <w:pPr>
              <w:pStyle w:val="ListParagraph"/>
              <w:numPr>
                <w:ilvl w:val="0"/>
                <w:numId w:val="16"/>
              </w:numPr>
              <w:rPr>
                <w:color w:val="000000" w:themeColor="text1"/>
              </w:rPr>
            </w:pPr>
            <w:r w:rsidRPr="620A7817">
              <w:rPr>
                <w:color w:val="000000" w:themeColor="text1"/>
              </w:rPr>
              <w:t>Marking proformas and templates are used to simplify marking and reduce the need for excessive written comments.</w:t>
            </w:r>
          </w:p>
          <w:p w:rsidR="009779E3" w:rsidP="000F33E7" w:rsidRDefault="005173C8" w14:paraId="30B8753C" w14:textId="77777777">
            <w:pPr>
              <w:pStyle w:val="ListParagraph"/>
              <w:numPr>
                <w:ilvl w:val="0"/>
                <w:numId w:val="16"/>
              </w:numPr>
              <w:rPr>
                <w:color w:val="000000" w:themeColor="text1"/>
              </w:rPr>
            </w:pPr>
            <w:r>
              <w:rPr>
                <w:color w:val="000000" w:themeColor="text1"/>
              </w:rPr>
              <w:t>Lessons and resources are shared amongst staff to simplify and reduce time taken for lesson planning.</w:t>
            </w:r>
          </w:p>
          <w:p w:rsidR="009779E3" w:rsidP="000F33E7" w:rsidRDefault="005173C8" w14:paraId="2F764468" w14:textId="77777777">
            <w:pPr>
              <w:pStyle w:val="ListParagraph"/>
              <w:numPr>
                <w:ilvl w:val="0"/>
                <w:numId w:val="16"/>
              </w:numPr>
              <w:rPr>
                <w:color w:val="000000" w:themeColor="text1"/>
              </w:rPr>
            </w:pPr>
            <w:r>
              <w:rPr>
                <w:color w:val="000000" w:themeColor="text1"/>
              </w:rPr>
              <w:t>Online homework platform invested in to maximise homework completed with self-marking element.</w:t>
            </w:r>
          </w:p>
          <w:p w:rsidRPr="006D5CC3" w:rsidR="009779E3" w:rsidP="000F33E7" w:rsidRDefault="005173C8" w14:paraId="7B89CD5F" w14:textId="263F7FED">
            <w:pPr>
              <w:pStyle w:val="ListParagraph"/>
              <w:numPr>
                <w:ilvl w:val="0"/>
                <w:numId w:val="16"/>
              </w:numPr>
              <w:rPr>
                <w:color w:val="000000" w:themeColor="text1"/>
              </w:rPr>
            </w:pPr>
            <w:r>
              <w:rPr>
                <w:color w:val="000000" w:themeColor="text1"/>
              </w:rPr>
              <w:t>Common schemes of work are a further way in which workload issues are being addressed.</w:t>
            </w:r>
          </w:p>
          <w:p w:rsidR="009779E3" w:rsidP="479492AF" w:rsidRDefault="009779E3" w14:paraId="517346BC" w14:textId="519496A5">
            <w:pPr>
              <w:pStyle w:val="ListParagraph"/>
              <w:numPr>
                <w:ilvl w:val="0"/>
                <w:numId w:val="16"/>
              </w:numPr>
              <w:rPr>
                <w:color w:val="000000" w:themeColor="text1"/>
              </w:rPr>
            </w:pPr>
            <w:r w:rsidRPr="479492AF" w:rsidR="005173C8">
              <w:rPr>
                <w:color w:val="000000" w:themeColor="text1" w:themeTint="FF" w:themeShade="FF"/>
              </w:rPr>
              <w:t>CPD sessions provide oppor</w:t>
            </w:r>
            <w:r w:rsidRPr="479492AF" w:rsidR="62113A05">
              <w:rPr>
                <w:color w:val="000000" w:themeColor="text1" w:themeTint="FF" w:themeShade="FF"/>
              </w:rPr>
              <w:t>tunities to share best practice.</w:t>
            </w:r>
          </w:p>
          <w:p w:rsidR="009779E3" w:rsidRDefault="009779E3" w14:paraId="4E6D867E" w14:textId="77777777">
            <w:pPr>
              <w:rPr>
                <w:color w:val="000000" w:themeColor="text1"/>
              </w:rPr>
            </w:pPr>
          </w:p>
        </w:tc>
      </w:tr>
      <w:tr w:rsidR="009779E3" w:rsidTr="41BE81AD" w14:paraId="65ED99F6" w14:textId="77777777">
        <w:tc>
          <w:tcPr>
            <w:tcW w:w="15735" w:type="dxa"/>
            <w:gridSpan w:val="4"/>
            <w:shd w:val="clear" w:color="auto" w:fill="002060"/>
            <w:tcMar/>
          </w:tcPr>
          <w:p w:rsidR="009779E3" w:rsidRDefault="00E04DAE" w14:paraId="1702EA92" w14:textId="7D12C061">
            <w:pPr>
              <w:jc w:val="center"/>
              <w:rPr>
                <w:rFonts w:ascii="Calibri" w:hAnsi="Calibri" w:cs="Arial"/>
                <w:b/>
                <w:color w:val="000000" w:themeColor="text1"/>
                <w:sz w:val="48"/>
                <w:szCs w:val="48"/>
              </w:rPr>
            </w:pPr>
            <w:r>
              <w:rPr>
                <w:rFonts w:ascii="Calibri" w:hAnsi="Calibri"/>
                <w:b/>
                <w:color w:val="FFFFFF" w:themeColor="background1"/>
                <w:sz w:val="48"/>
              </w:rPr>
              <w:t xml:space="preserve">English Literature </w:t>
            </w:r>
            <w:r w:rsidR="005173C8">
              <w:rPr>
                <w:rFonts w:ascii="Calibri" w:hAnsi="Calibri"/>
                <w:b/>
                <w:color w:val="FFFFFF" w:themeColor="background1"/>
                <w:sz w:val="48"/>
              </w:rPr>
              <w:t xml:space="preserve">Department </w:t>
            </w:r>
            <w:r w:rsidR="005173C8">
              <w:rPr>
                <w:rFonts w:ascii="Calibri" w:hAnsi="Calibri" w:cs="Arial"/>
                <w:b/>
                <w:color w:val="FFFFFF" w:themeColor="background1"/>
                <w:sz w:val="48"/>
                <w:szCs w:val="48"/>
              </w:rPr>
              <w:t>Curriculum Impact</w:t>
            </w:r>
          </w:p>
        </w:tc>
      </w:tr>
      <w:tr w:rsidR="009779E3" w:rsidTr="41BE81AD" w14:paraId="47EAB581" w14:textId="77777777">
        <w:tc>
          <w:tcPr>
            <w:tcW w:w="7972" w:type="dxa"/>
            <w:gridSpan w:val="2"/>
            <w:tcMar/>
          </w:tcPr>
          <w:p w:rsidRPr="00C753A9" w:rsidR="009779E3" w:rsidRDefault="005173C8" w14:paraId="673851AD" w14:textId="77777777">
            <w:pPr>
              <w:rPr>
                <w:rFonts w:ascii="Calibri" w:hAnsi="Calibri" w:cs="Arial"/>
                <w:b/>
                <w:color w:val="0070C0"/>
              </w:rPr>
            </w:pPr>
            <w:r w:rsidRPr="00C753A9">
              <w:rPr>
                <w:rFonts w:ascii="Calibri" w:hAnsi="Calibri" w:cs="Arial"/>
                <w:b/>
                <w:color w:val="0070C0"/>
              </w:rPr>
              <w:t>Progress and Academic Impact</w:t>
            </w:r>
          </w:p>
        </w:tc>
        <w:tc>
          <w:tcPr>
            <w:tcW w:w="7763" w:type="dxa"/>
            <w:gridSpan w:val="2"/>
            <w:tcMar/>
          </w:tcPr>
          <w:p w:rsidRPr="00C753A9" w:rsidR="009779E3" w:rsidRDefault="005173C8" w14:paraId="76A2357B" w14:textId="77777777">
            <w:pPr>
              <w:rPr>
                <w:rFonts w:ascii="Calibri" w:hAnsi="Calibri" w:cs="Arial"/>
                <w:b/>
                <w:color w:val="0070C0"/>
              </w:rPr>
            </w:pPr>
            <w:r w:rsidRPr="00C753A9">
              <w:rPr>
                <w:rFonts w:ascii="Calibri" w:hAnsi="Calibri" w:cs="Arial"/>
                <w:b/>
                <w:color w:val="0070C0"/>
              </w:rPr>
              <w:t>Personal Development and Behaviour and Attitudes Impact</w:t>
            </w:r>
          </w:p>
        </w:tc>
      </w:tr>
      <w:tr w:rsidR="009779E3" w:rsidTr="41BE81AD" w14:paraId="3D1D2BEE" w14:textId="77777777">
        <w:tc>
          <w:tcPr>
            <w:tcW w:w="7972" w:type="dxa"/>
            <w:gridSpan w:val="2"/>
            <w:tcMar/>
          </w:tcPr>
          <w:p w:rsidR="009779E3" w:rsidP="000F33E7" w:rsidRDefault="005173C8" w14:paraId="08F702A6" w14:textId="77777777">
            <w:pPr>
              <w:pStyle w:val="NoSpacing"/>
              <w:numPr>
                <w:ilvl w:val="0"/>
                <w:numId w:val="17"/>
              </w:numPr>
              <w:rPr>
                <w:color w:val="000000" w:themeColor="text1"/>
              </w:rPr>
            </w:pPr>
            <w:r>
              <w:rPr>
                <w:color w:val="000000" w:themeColor="text1"/>
              </w:rPr>
              <w:t>Pupil voice response.</w:t>
            </w:r>
          </w:p>
          <w:p w:rsidR="009779E3" w:rsidRDefault="009779E3" w14:paraId="072D5607" w14:textId="77777777">
            <w:pPr>
              <w:pStyle w:val="NoSpacing"/>
              <w:rPr>
                <w:color w:val="000000" w:themeColor="text1"/>
              </w:rPr>
            </w:pPr>
          </w:p>
          <w:p w:rsidR="009779E3" w:rsidP="000F33E7" w:rsidRDefault="005173C8" w14:paraId="7149F519" w14:textId="77777777">
            <w:pPr>
              <w:pStyle w:val="NoSpacing"/>
              <w:numPr>
                <w:ilvl w:val="0"/>
                <w:numId w:val="17"/>
              </w:numPr>
              <w:rPr>
                <w:b/>
                <w:bCs/>
                <w:u w:val="single"/>
              </w:rPr>
            </w:pPr>
            <w:r>
              <w:rPr>
                <w:color w:val="000000" w:themeColor="text1"/>
              </w:rPr>
              <w:t>Pupils take up subject leadership opportunities.</w:t>
            </w:r>
          </w:p>
          <w:p w:rsidR="009779E3" w:rsidRDefault="009779E3" w14:paraId="3D4CC6E1" w14:textId="77777777">
            <w:pPr>
              <w:pStyle w:val="NoSpacing"/>
              <w:rPr>
                <w:b/>
                <w:bCs/>
                <w:u w:val="single"/>
              </w:rPr>
            </w:pPr>
          </w:p>
          <w:p w:rsidR="009779E3" w:rsidP="000F33E7" w:rsidRDefault="005173C8" w14:paraId="457676E3" w14:textId="77777777">
            <w:pPr>
              <w:pStyle w:val="NoSpacing"/>
              <w:numPr>
                <w:ilvl w:val="0"/>
                <w:numId w:val="17"/>
              </w:numPr>
              <w:rPr>
                <w:color w:val="000000" w:themeColor="text1"/>
              </w:rPr>
            </w:pPr>
            <w:r>
              <w:rPr>
                <w:color w:val="000000" w:themeColor="text1"/>
              </w:rPr>
              <w:t>When pupils revisit concepts, they remember them without re-teaching of the foundations being necessary.</w:t>
            </w:r>
          </w:p>
          <w:p w:rsidR="009779E3" w:rsidRDefault="009779E3" w14:paraId="6CBBB170" w14:textId="77777777">
            <w:pPr>
              <w:pStyle w:val="NoSpacing"/>
              <w:ind w:left="360"/>
              <w:rPr>
                <w:color w:val="000000" w:themeColor="text1"/>
              </w:rPr>
            </w:pPr>
          </w:p>
          <w:p w:rsidR="009779E3" w:rsidP="000F33E7" w:rsidRDefault="005173C8" w14:paraId="779300C2" w14:textId="512DF682">
            <w:pPr>
              <w:pStyle w:val="NoSpacing"/>
              <w:numPr>
                <w:ilvl w:val="0"/>
                <w:numId w:val="17"/>
              </w:numPr>
              <w:rPr>
                <w:color w:val="000000" w:themeColor="text1"/>
                <w:lang w:val="en-US"/>
              </w:rPr>
            </w:pPr>
            <w:r w:rsidRPr="620A7817">
              <w:rPr>
                <w:color w:val="000000" w:themeColor="text1"/>
              </w:rPr>
              <w:t>Pupils apply their learning in different ways – as shown in debates, presentations, creation of models to show their understanding.</w:t>
            </w:r>
          </w:p>
          <w:p w:rsidR="009779E3" w:rsidRDefault="009779E3" w14:paraId="5D91020B" w14:textId="77777777">
            <w:pPr>
              <w:ind w:left="360"/>
              <w:rPr>
                <w:b/>
                <w:bCs/>
                <w:i/>
                <w:u w:val="single"/>
              </w:rPr>
            </w:pPr>
          </w:p>
          <w:p w:rsidR="009779E3" w:rsidRDefault="009779E3" w14:paraId="1F084BAC" w14:textId="77777777">
            <w:pPr>
              <w:rPr>
                <w:rFonts w:ascii="Calibri" w:hAnsi="Calibri" w:cstheme="majorHAnsi"/>
                <w:color w:val="000000" w:themeColor="text1"/>
              </w:rPr>
            </w:pPr>
          </w:p>
        </w:tc>
        <w:tc>
          <w:tcPr>
            <w:tcW w:w="7763" w:type="dxa"/>
            <w:gridSpan w:val="2"/>
            <w:tcMar/>
          </w:tcPr>
          <w:p w:rsidR="009779E3" w:rsidP="000F33E7" w:rsidRDefault="005173C8" w14:paraId="1C4BB9A3" w14:textId="77777777">
            <w:pPr>
              <w:pStyle w:val="ListParagraph"/>
              <w:numPr>
                <w:ilvl w:val="0"/>
                <w:numId w:val="12"/>
              </w:numPr>
              <w:rPr>
                <w:color w:val="000000" w:themeColor="text1"/>
                <w:lang w:val="en-US"/>
              </w:rPr>
            </w:pPr>
            <w:r>
              <w:rPr>
                <w:color w:val="000000" w:themeColor="text1"/>
                <w:lang w:val="en-US"/>
              </w:rPr>
              <w:t>Pupils’ enthusiasm, participation in independent work, their interest in going deeper, extra- curricular response.</w:t>
            </w:r>
          </w:p>
          <w:p w:rsidR="009779E3" w:rsidRDefault="009779E3" w14:paraId="201D65E1" w14:textId="77777777">
            <w:pPr>
              <w:ind w:left="360"/>
              <w:rPr>
                <w:color w:val="000000" w:themeColor="text1"/>
                <w:lang w:val="en-US"/>
              </w:rPr>
            </w:pPr>
          </w:p>
          <w:p w:rsidR="009779E3" w:rsidP="000F33E7" w:rsidRDefault="005173C8" w14:paraId="22DA1D0A" w14:textId="77777777">
            <w:pPr>
              <w:pStyle w:val="ListParagraph"/>
              <w:numPr>
                <w:ilvl w:val="0"/>
                <w:numId w:val="12"/>
              </w:numPr>
              <w:rPr>
                <w:color w:val="000000" w:themeColor="text1"/>
                <w:lang w:val="en-US"/>
              </w:rPr>
            </w:pPr>
            <w:r>
              <w:rPr>
                <w:color w:val="000000" w:themeColor="text1"/>
                <w:lang w:val="en-US"/>
              </w:rPr>
              <w:t>Pupils’ ability to make connections and explain for themselves.</w:t>
            </w:r>
          </w:p>
          <w:p w:rsidR="009779E3" w:rsidRDefault="009779E3" w14:paraId="2498DA3B" w14:textId="77777777">
            <w:pPr>
              <w:rPr>
                <w:color w:val="000000" w:themeColor="text1"/>
                <w:lang w:val="en-US"/>
              </w:rPr>
            </w:pPr>
          </w:p>
          <w:p w:rsidR="009779E3" w:rsidP="000F33E7" w:rsidRDefault="005173C8" w14:paraId="16F8DBDC" w14:textId="77777777">
            <w:pPr>
              <w:pStyle w:val="ListParagraph"/>
              <w:numPr>
                <w:ilvl w:val="0"/>
                <w:numId w:val="12"/>
              </w:numPr>
              <w:rPr>
                <w:color w:val="000000" w:themeColor="text1"/>
              </w:rPr>
            </w:pPr>
            <w:r>
              <w:rPr>
                <w:color w:val="000000" w:themeColor="text1"/>
              </w:rPr>
              <w:t>Pupils are keen to talk about their learning.</w:t>
            </w:r>
          </w:p>
          <w:p w:rsidR="009779E3" w:rsidRDefault="009779E3" w14:paraId="641732E7" w14:textId="77777777">
            <w:pPr>
              <w:rPr>
                <w:color w:val="000000" w:themeColor="text1"/>
              </w:rPr>
            </w:pPr>
          </w:p>
          <w:p w:rsidR="009779E3" w:rsidP="000F33E7" w:rsidRDefault="005173C8" w14:paraId="6908B9A8" w14:textId="2BBD12D9">
            <w:pPr>
              <w:pStyle w:val="ListParagraph"/>
              <w:numPr>
                <w:ilvl w:val="0"/>
                <w:numId w:val="12"/>
              </w:numPr>
              <w:rPr>
                <w:color w:val="000000" w:themeColor="text1"/>
              </w:rPr>
            </w:pPr>
            <w:r>
              <w:rPr>
                <w:color w:val="000000" w:themeColor="text1"/>
              </w:rPr>
              <w:t xml:space="preserve">Pupils take up leadership opportunities with </w:t>
            </w:r>
            <w:r w:rsidR="00E71832">
              <w:rPr>
                <w:color w:val="000000" w:themeColor="text1"/>
              </w:rPr>
              <w:t>enthusiasm</w:t>
            </w:r>
            <w:r>
              <w:rPr>
                <w:color w:val="000000" w:themeColor="text1"/>
              </w:rPr>
              <w:t>.</w:t>
            </w:r>
          </w:p>
          <w:p w:rsidR="009779E3" w:rsidRDefault="009779E3" w14:paraId="0EC757E6" w14:textId="77777777">
            <w:pPr>
              <w:rPr>
                <w:color w:val="000000" w:themeColor="text1"/>
              </w:rPr>
            </w:pPr>
          </w:p>
          <w:p w:rsidR="009779E3" w:rsidP="000F33E7" w:rsidRDefault="005173C8" w14:paraId="1083BB52" w14:textId="77777777">
            <w:pPr>
              <w:pStyle w:val="ListParagraph"/>
              <w:numPr>
                <w:ilvl w:val="0"/>
                <w:numId w:val="12"/>
              </w:numPr>
              <w:rPr>
                <w:color w:val="000000" w:themeColor="text1"/>
              </w:rPr>
            </w:pPr>
            <w:r>
              <w:rPr>
                <w:color w:val="000000" w:themeColor="text1"/>
              </w:rPr>
              <w:t>Extra-curricular provision linked to the subject has a positive response.</w:t>
            </w:r>
          </w:p>
          <w:p w:rsidRPr="00AF1183" w:rsidR="009779E3" w:rsidP="00AF1183" w:rsidRDefault="009779E3" w14:paraId="1D18CACB" w14:textId="7516C59B">
            <w:pPr>
              <w:rPr>
                <w:rFonts w:ascii="Calibri" w:hAnsi="Calibri" w:cs="Arial"/>
                <w:color w:val="000000" w:themeColor="text1"/>
              </w:rPr>
            </w:pPr>
          </w:p>
          <w:p w:rsidR="009779E3" w:rsidRDefault="009779E3" w14:paraId="5B288903" w14:textId="77777777">
            <w:pPr>
              <w:rPr>
                <w:rFonts w:ascii="Calibri" w:hAnsi="Calibri" w:cs="Arial"/>
                <w:color w:val="000000" w:themeColor="text1"/>
              </w:rPr>
            </w:pPr>
          </w:p>
        </w:tc>
      </w:tr>
    </w:tbl>
    <w:p w:rsidR="009779E3" w:rsidRDefault="009779E3" w14:paraId="232B1C42" w14:textId="77777777"/>
    <w:p w:rsidR="009779E3" w:rsidRDefault="009779E3" w14:paraId="47E7DECD" w14:textId="77777777"/>
    <w:sectPr w:rsidR="009779E3">
      <w:headerReference w:type="default" r:id="rId11"/>
      <w:footerReference w:type="default" r:id="rId12"/>
      <w:pgSz w:w="16839" w:h="23814" w:orient="portrait"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42C2A" w:rsidRDefault="00F42C2A" w14:paraId="25F3C29D" w14:textId="77777777">
      <w:pPr>
        <w:spacing w:after="0" w:line="240" w:lineRule="auto"/>
      </w:pPr>
      <w:r>
        <w:separator/>
      </w:r>
    </w:p>
  </w:endnote>
  <w:endnote w:type="continuationSeparator" w:id="0">
    <w:p w:rsidR="00F42C2A" w:rsidRDefault="00F42C2A" w14:paraId="5B9C339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385FBE" w:rsidRDefault="00985D8E" w14:paraId="5437018A" w14:textId="0AEE16A3">
    <w:pPr>
      <w:pStyle w:val="Footer"/>
    </w:pPr>
    <w:r>
      <w:rPr>
        <w:noProof/>
      </w:rPr>
      <w:drawing>
        <wp:inline distT="0" distB="0" distL="0" distR="0" wp14:anchorId="6AE71C71" wp14:editId="3F3B01DA">
          <wp:extent cx="3702844" cy="28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706966" cy="28606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42C2A" w:rsidRDefault="00F42C2A" w14:paraId="73C8E6CD" w14:textId="77777777">
      <w:pPr>
        <w:spacing w:after="0" w:line="240" w:lineRule="auto"/>
      </w:pPr>
      <w:r>
        <w:separator/>
      </w:r>
    </w:p>
  </w:footnote>
  <w:footnote w:type="continuationSeparator" w:id="0">
    <w:p w:rsidR="00F42C2A" w:rsidRDefault="00F42C2A" w14:paraId="4CFCDFE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9779E3" w:rsidRDefault="00C753A9" w14:paraId="0947F929" w14:textId="7A3CD617">
    <w:pPr>
      <w:pStyle w:val="Header"/>
    </w:pPr>
    <w:r>
      <w:rPr>
        <w:noProof/>
      </w:rPr>
      <w:drawing>
        <wp:inline distT="0" distB="0" distL="0" distR="0" wp14:anchorId="389A9237" wp14:editId="4AEB5D98">
          <wp:extent cx="1771650" cy="685800"/>
          <wp:effectExtent l="0" t="0" r="0" b="0"/>
          <wp:docPr id="430878354" name="Picture 43087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mt="92000"/>
                    <a:extLst>
                      <a:ext uri="{28A0092B-C50C-407E-A947-70E740481C1C}">
                        <a14:useLocalDpi xmlns:a14="http://schemas.microsoft.com/office/drawing/2010/main" val="0"/>
                      </a:ext>
                    </a:extLst>
                  </a:blip>
                  <a:stretch>
                    <a:fillRect/>
                  </a:stretch>
                </pic:blipFill>
                <pic:spPr>
                  <a:xfrm>
                    <a:off x="0" y="0"/>
                    <a:ext cx="1771650" cy="685800"/>
                  </a:xfrm>
                  <a:prstGeom prst="rect">
                    <a:avLst/>
                  </a:prstGeom>
                </pic:spPr>
              </pic:pic>
            </a:graphicData>
          </a:graphic>
        </wp:inline>
      </w:drawing>
    </w:r>
    <w:r w:rsidR="00385FBE">
      <w:tab/>
    </w:r>
    <w:r w:rsidR="00385FBE">
      <w:tab/>
    </w:r>
  </w:p>
  <w:p w:rsidR="009779E3" w:rsidRDefault="009779E3" w14:paraId="292E571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4346C"/>
    <w:multiLevelType w:val="hybridMultilevel"/>
    <w:tmpl w:val="9536B2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485512"/>
    <w:multiLevelType w:val="hybridMultilevel"/>
    <w:tmpl w:val="B5F87C3E"/>
    <w:lvl w:ilvl="0" w:tplc="08090001">
      <w:start w:val="1"/>
      <w:numFmt w:val="bullet"/>
      <w:lvlText w:val=""/>
      <w:lvlJc w:val="left"/>
      <w:pPr>
        <w:ind w:left="717" w:hanging="360"/>
      </w:pPr>
      <w:rPr>
        <w:rFonts w:hint="default" w:ascii="Symbol" w:hAnsi="Symbol"/>
        <w:b w:val="0"/>
      </w:rPr>
    </w:lvl>
    <w:lvl w:ilvl="1" w:tplc="04090003" w:tentative="1">
      <w:start w:val="1"/>
      <w:numFmt w:val="bullet"/>
      <w:lvlText w:val="o"/>
      <w:lvlJc w:val="left"/>
      <w:pPr>
        <w:ind w:left="1437" w:hanging="360"/>
      </w:pPr>
      <w:rPr>
        <w:rFonts w:hint="default" w:ascii="Courier New" w:hAnsi="Courier New" w:cs="Courier New"/>
      </w:rPr>
    </w:lvl>
    <w:lvl w:ilvl="2" w:tplc="04090005" w:tentative="1">
      <w:start w:val="1"/>
      <w:numFmt w:val="bullet"/>
      <w:lvlText w:val=""/>
      <w:lvlJc w:val="left"/>
      <w:pPr>
        <w:ind w:left="2157" w:hanging="360"/>
      </w:pPr>
      <w:rPr>
        <w:rFonts w:hint="default" w:ascii="Wingdings" w:hAnsi="Wingdings"/>
      </w:rPr>
    </w:lvl>
    <w:lvl w:ilvl="3" w:tplc="04090001" w:tentative="1">
      <w:start w:val="1"/>
      <w:numFmt w:val="bullet"/>
      <w:lvlText w:val=""/>
      <w:lvlJc w:val="left"/>
      <w:pPr>
        <w:ind w:left="2877" w:hanging="360"/>
      </w:pPr>
      <w:rPr>
        <w:rFonts w:hint="default" w:ascii="Symbol" w:hAnsi="Symbol"/>
      </w:rPr>
    </w:lvl>
    <w:lvl w:ilvl="4" w:tplc="04090003" w:tentative="1">
      <w:start w:val="1"/>
      <w:numFmt w:val="bullet"/>
      <w:lvlText w:val="o"/>
      <w:lvlJc w:val="left"/>
      <w:pPr>
        <w:ind w:left="3597" w:hanging="360"/>
      </w:pPr>
      <w:rPr>
        <w:rFonts w:hint="default" w:ascii="Courier New" w:hAnsi="Courier New" w:cs="Courier New"/>
      </w:rPr>
    </w:lvl>
    <w:lvl w:ilvl="5" w:tplc="04090005" w:tentative="1">
      <w:start w:val="1"/>
      <w:numFmt w:val="bullet"/>
      <w:lvlText w:val=""/>
      <w:lvlJc w:val="left"/>
      <w:pPr>
        <w:ind w:left="4317" w:hanging="360"/>
      </w:pPr>
      <w:rPr>
        <w:rFonts w:hint="default" w:ascii="Wingdings" w:hAnsi="Wingdings"/>
      </w:rPr>
    </w:lvl>
    <w:lvl w:ilvl="6" w:tplc="04090001" w:tentative="1">
      <w:start w:val="1"/>
      <w:numFmt w:val="bullet"/>
      <w:lvlText w:val=""/>
      <w:lvlJc w:val="left"/>
      <w:pPr>
        <w:ind w:left="5037" w:hanging="360"/>
      </w:pPr>
      <w:rPr>
        <w:rFonts w:hint="default" w:ascii="Symbol" w:hAnsi="Symbol"/>
      </w:rPr>
    </w:lvl>
    <w:lvl w:ilvl="7" w:tplc="04090003" w:tentative="1">
      <w:start w:val="1"/>
      <w:numFmt w:val="bullet"/>
      <w:lvlText w:val="o"/>
      <w:lvlJc w:val="left"/>
      <w:pPr>
        <w:ind w:left="5757" w:hanging="360"/>
      </w:pPr>
      <w:rPr>
        <w:rFonts w:hint="default" w:ascii="Courier New" w:hAnsi="Courier New" w:cs="Courier New"/>
      </w:rPr>
    </w:lvl>
    <w:lvl w:ilvl="8" w:tplc="04090005" w:tentative="1">
      <w:start w:val="1"/>
      <w:numFmt w:val="bullet"/>
      <w:lvlText w:val=""/>
      <w:lvlJc w:val="left"/>
      <w:pPr>
        <w:ind w:left="6477" w:hanging="360"/>
      </w:pPr>
      <w:rPr>
        <w:rFonts w:hint="default" w:ascii="Wingdings" w:hAnsi="Wingdings"/>
      </w:rPr>
    </w:lvl>
  </w:abstractNum>
  <w:abstractNum w:abstractNumId="2" w15:restartNumberingAfterBreak="0">
    <w:nsid w:val="08D335BF"/>
    <w:multiLevelType w:val="hybridMultilevel"/>
    <w:tmpl w:val="29004D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4A6F16"/>
    <w:multiLevelType w:val="hybridMultilevel"/>
    <w:tmpl w:val="E0140A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160733"/>
    <w:multiLevelType w:val="hybridMultilevel"/>
    <w:tmpl w:val="BCAE08A2"/>
    <w:lvl w:ilvl="0" w:tplc="08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3607882"/>
    <w:multiLevelType w:val="hybridMultilevel"/>
    <w:tmpl w:val="E24285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8800364"/>
    <w:multiLevelType w:val="hybridMultilevel"/>
    <w:tmpl w:val="88A0FA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C991B56"/>
    <w:multiLevelType w:val="hybridMultilevel"/>
    <w:tmpl w:val="C15EDC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07D6169"/>
    <w:multiLevelType w:val="hybridMultilevel"/>
    <w:tmpl w:val="A7CCE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0EC68AC"/>
    <w:multiLevelType w:val="hybridMultilevel"/>
    <w:tmpl w:val="5E4282A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4B971E2C"/>
    <w:multiLevelType w:val="hybridMultilevel"/>
    <w:tmpl w:val="DE5629C4"/>
    <w:lvl w:ilvl="0" w:tplc="08090001">
      <w:start w:val="1"/>
      <w:numFmt w:val="bullet"/>
      <w:lvlText w:val=""/>
      <w:lvlJc w:val="left"/>
      <w:pPr>
        <w:ind w:left="717" w:hanging="360"/>
      </w:pPr>
      <w:rPr>
        <w:rFonts w:hint="default" w:ascii="Symbol" w:hAnsi="Symbol"/>
        <w:b w:val="0"/>
      </w:rPr>
    </w:lvl>
    <w:lvl w:ilvl="1" w:tplc="04090003" w:tentative="1">
      <w:start w:val="1"/>
      <w:numFmt w:val="bullet"/>
      <w:lvlText w:val="o"/>
      <w:lvlJc w:val="left"/>
      <w:pPr>
        <w:ind w:left="1437" w:hanging="360"/>
      </w:pPr>
      <w:rPr>
        <w:rFonts w:hint="default" w:ascii="Courier New" w:hAnsi="Courier New" w:cs="Courier New"/>
      </w:rPr>
    </w:lvl>
    <w:lvl w:ilvl="2" w:tplc="04090005" w:tentative="1">
      <w:start w:val="1"/>
      <w:numFmt w:val="bullet"/>
      <w:lvlText w:val=""/>
      <w:lvlJc w:val="left"/>
      <w:pPr>
        <w:ind w:left="2157" w:hanging="360"/>
      </w:pPr>
      <w:rPr>
        <w:rFonts w:hint="default" w:ascii="Wingdings" w:hAnsi="Wingdings"/>
      </w:rPr>
    </w:lvl>
    <w:lvl w:ilvl="3" w:tplc="04090001" w:tentative="1">
      <w:start w:val="1"/>
      <w:numFmt w:val="bullet"/>
      <w:lvlText w:val=""/>
      <w:lvlJc w:val="left"/>
      <w:pPr>
        <w:ind w:left="2877" w:hanging="360"/>
      </w:pPr>
      <w:rPr>
        <w:rFonts w:hint="default" w:ascii="Symbol" w:hAnsi="Symbol"/>
      </w:rPr>
    </w:lvl>
    <w:lvl w:ilvl="4" w:tplc="04090003" w:tentative="1">
      <w:start w:val="1"/>
      <w:numFmt w:val="bullet"/>
      <w:lvlText w:val="o"/>
      <w:lvlJc w:val="left"/>
      <w:pPr>
        <w:ind w:left="3597" w:hanging="360"/>
      </w:pPr>
      <w:rPr>
        <w:rFonts w:hint="default" w:ascii="Courier New" w:hAnsi="Courier New" w:cs="Courier New"/>
      </w:rPr>
    </w:lvl>
    <w:lvl w:ilvl="5" w:tplc="04090005" w:tentative="1">
      <w:start w:val="1"/>
      <w:numFmt w:val="bullet"/>
      <w:lvlText w:val=""/>
      <w:lvlJc w:val="left"/>
      <w:pPr>
        <w:ind w:left="4317" w:hanging="360"/>
      </w:pPr>
      <w:rPr>
        <w:rFonts w:hint="default" w:ascii="Wingdings" w:hAnsi="Wingdings"/>
      </w:rPr>
    </w:lvl>
    <w:lvl w:ilvl="6" w:tplc="04090001" w:tentative="1">
      <w:start w:val="1"/>
      <w:numFmt w:val="bullet"/>
      <w:lvlText w:val=""/>
      <w:lvlJc w:val="left"/>
      <w:pPr>
        <w:ind w:left="5037" w:hanging="360"/>
      </w:pPr>
      <w:rPr>
        <w:rFonts w:hint="default" w:ascii="Symbol" w:hAnsi="Symbol"/>
      </w:rPr>
    </w:lvl>
    <w:lvl w:ilvl="7" w:tplc="04090003" w:tentative="1">
      <w:start w:val="1"/>
      <w:numFmt w:val="bullet"/>
      <w:lvlText w:val="o"/>
      <w:lvlJc w:val="left"/>
      <w:pPr>
        <w:ind w:left="5757" w:hanging="360"/>
      </w:pPr>
      <w:rPr>
        <w:rFonts w:hint="default" w:ascii="Courier New" w:hAnsi="Courier New" w:cs="Courier New"/>
      </w:rPr>
    </w:lvl>
    <w:lvl w:ilvl="8" w:tplc="04090005" w:tentative="1">
      <w:start w:val="1"/>
      <w:numFmt w:val="bullet"/>
      <w:lvlText w:val=""/>
      <w:lvlJc w:val="left"/>
      <w:pPr>
        <w:ind w:left="6477" w:hanging="360"/>
      </w:pPr>
      <w:rPr>
        <w:rFonts w:hint="default" w:ascii="Wingdings" w:hAnsi="Wingdings"/>
      </w:rPr>
    </w:lvl>
  </w:abstractNum>
  <w:abstractNum w:abstractNumId="11" w15:restartNumberingAfterBreak="0">
    <w:nsid w:val="4EFC579C"/>
    <w:multiLevelType w:val="hybridMultilevel"/>
    <w:tmpl w:val="7940ED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4A34650"/>
    <w:multiLevelType w:val="hybridMultilevel"/>
    <w:tmpl w:val="56AEA5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EB92EDE"/>
    <w:multiLevelType w:val="hybridMultilevel"/>
    <w:tmpl w:val="52A638A0"/>
    <w:lvl w:ilvl="0" w:tplc="08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6AD12A60"/>
    <w:multiLevelType w:val="hybridMultilevel"/>
    <w:tmpl w:val="B6740E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DDF5756"/>
    <w:multiLevelType w:val="hybridMultilevel"/>
    <w:tmpl w:val="CB7263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5B03626"/>
    <w:multiLevelType w:val="hybridMultilevel"/>
    <w:tmpl w:val="F64427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7B3041E5"/>
    <w:multiLevelType w:val="hybridMultilevel"/>
    <w:tmpl w:val="CD62AC92"/>
    <w:lvl w:ilvl="0" w:tplc="0298BFC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BF650AE"/>
    <w:multiLevelType w:val="hybridMultilevel"/>
    <w:tmpl w:val="C1D22A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F6176B9"/>
    <w:multiLevelType w:val="hybridMultilevel"/>
    <w:tmpl w:val="AFBA1E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57110747">
    <w:abstractNumId w:val="15"/>
  </w:num>
  <w:num w:numId="2" w16cid:durableId="436829040">
    <w:abstractNumId w:val="2"/>
  </w:num>
  <w:num w:numId="3" w16cid:durableId="1000160566">
    <w:abstractNumId w:val="0"/>
  </w:num>
  <w:num w:numId="4" w16cid:durableId="603928571">
    <w:abstractNumId w:val="8"/>
  </w:num>
  <w:num w:numId="5" w16cid:durableId="1060130202">
    <w:abstractNumId w:val="3"/>
  </w:num>
  <w:num w:numId="6" w16cid:durableId="440926521">
    <w:abstractNumId w:val="6"/>
  </w:num>
  <w:num w:numId="7" w16cid:durableId="238178985">
    <w:abstractNumId w:val="11"/>
  </w:num>
  <w:num w:numId="8" w16cid:durableId="1555004537">
    <w:abstractNumId w:val="7"/>
  </w:num>
  <w:num w:numId="9" w16cid:durableId="577443921">
    <w:abstractNumId w:val="19"/>
  </w:num>
  <w:num w:numId="10" w16cid:durableId="897479464">
    <w:abstractNumId w:val="5"/>
  </w:num>
  <w:num w:numId="11" w16cid:durableId="512184234">
    <w:abstractNumId w:val="18"/>
  </w:num>
  <w:num w:numId="12" w16cid:durableId="1708866749">
    <w:abstractNumId w:val="14"/>
  </w:num>
  <w:num w:numId="13" w16cid:durableId="1133065287">
    <w:abstractNumId w:val="17"/>
  </w:num>
  <w:num w:numId="14" w16cid:durableId="421070209">
    <w:abstractNumId w:val="9"/>
  </w:num>
  <w:num w:numId="15" w16cid:durableId="43647507">
    <w:abstractNumId w:val="10"/>
  </w:num>
  <w:num w:numId="16" w16cid:durableId="1432235535">
    <w:abstractNumId w:val="1"/>
  </w:num>
  <w:num w:numId="17" w16cid:durableId="1200052579">
    <w:abstractNumId w:val="12"/>
  </w:num>
  <w:num w:numId="18" w16cid:durableId="1166945656">
    <w:abstractNumId w:val="4"/>
  </w:num>
  <w:num w:numId="19" w16cid:durableId="231355797">
    <w:abstractNumId w:val="13"/>
  </w:num>
  <w:num w:numId="20" w16cid:durableId="1396010360">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tru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9E3"/>
    <w:rsid w:val="00016452"/>
    <w:rsid w:val="00055D41"/>
    <w:rsid w:val="000C0E59"/>
    <w:rsid w:val="000F33E7"/>
    <w:rsid w:val="000F5D05"/>
    <w:rsid w:val="00122B4E"/>
    <w:rsid w:val="00140013"/>
    <w:rsid w:val="00170123"/>
    <w:rsid w:val="00196DAE"/>
    <w:rsid w:val="001A44DA"/>
    <w:rsid w:val="001B45CB"/>
    <w:rsid w:val="001C7460"/>
    <w:rsid w:val="001D11E3"/>
    <w:rsid w:val="00214310"/>
    <w:rsid w:val="00233F3F"/>
    <w:rsid w:val="00252225"/>
    <w:rsid w:val="00292533"/>
    <w:rsid w:val="00297FA0"/>
    <w:rsid w:val="00305531"/>
    <w:rsid w:val="003119C3"/>
    <w:rsid w:val="00327B45"/>
    <w:rsid w:val="00343213"/>
    <w:rsid w:val="003535DF"/>
    <w:rsid w:val="00385FBE"/>
    <w:rsid w:val="003B2836"/>
    <w:rsid w:val="004A4CBF"/>
    <w:rsid w:val="004B630F"/>
    <w:rsid w:val="005173C8"/>
    <w:rsid w:val="0054260C"/>
    <w:rsid w:val="00546DB6"/>
    <w:rsid w:val="00554FAB"/>
    <w:rsid w:val="005E1D1F"/>
    <w:rsid w:val="00660043"/>
    <w:rsid w:val="00665E23"/>
    <w:rsid w:val="00683ED7"/>
    <w:rsid w:val="006D114D"/>
    <w:rsid w:val="006D5CC3"/>
    <w:rsid w:val="007212F1"/>
    <w:rsid w:val="00757768"/>
    <w:rsid w:val="00761C9E"/>
    <w:rsid w:val="0076322F"/>
    <w:rsid w:val="007770CC"/>
    <w:rsid w:val="008045C2"/>
    <w:rsid w:val="0081145E"/>
    <w:rsid w:val="00855069"/>
    <w:rsid w:val="0085781A"/>
    <w:rsid w:val="008913B4"/>
    <w:rsid w:val="008935E0"/>
    <w:rsid w:val="00916AB7"/>
    <w:rsid w:val="00950541"/>
    <w:rsid w:val="009779E3"/>
    <w:rsid w:val="00985D8E"/>
    <w:rsid w:val="009863DB"/>
    <w:rsid w:val="009B730C"/>
    <w:rsid w:val="009D024F"/>
    <w:rsid w:val="009F3B48"/>
    <w:rsid w:val="00A14818"/>
    <w:rsid w:val="00A545C1"/>
    <w:rsid w:val="00A55914"/>
    <w:rsid w:val="00A57E8C"/>
    <w:rsid w:val="00A7430E"/>
    <w:rsid w:val="00A85783"/>
    <w:rsid w:val="00A9496A"/>
    <w:rsid w:val="00AB634E"/>
    <w:rsid w:val="00AE39BE"/>
    <w:rsid w:val="00AF1183"/>
    <w:rsid w:val="00AF6FE2"/>
    <w:rsid w:val="00B16E51"/>
    <w:rsid w:val="00B75308"/>
    <w:rsid w:val="00BA2157"/>
    <w:rsid w:val="00BB3483"/>
    <w:rsid w:val="00BC5E2F"/>
    <w:rsid w:val="00BD512A"/>
    <w:rsid w:val="00C16E72"/>
    <w:rsid w:val="00C17DB9"/>
    <w:rsid w:val="00C201F4"/>
    <w:rsid w:val="00C22950"/>
    <w:rsid w:val="00C55ADC"/>
    <w:rsid w:val="00C642B1"/>
    <w:rsid w:val="00C753A9"/>
    <w:rsid w:val="00C95A07"/>
    <w:rsid w:val="00CA165B"/>
    <w:rsid w:val="00CE6246"/>
    <w:rsid w:val="00D17D33"/>
    <w:rsid w:val="00D328AC"/>
    <w:rsid w:val="00D649CA"/>
    <w:rsid w:val="00D71AED"/>
    <w:rsid w:val="00D809A7"/>
    <w:rsid w:val="00DA05B0"/>
    <w:rsid w:val="00DE0185"/>
    <w:rsid w:val="00DF22BA"/>
    <w:rsid w:val="00DF3FB9"/>
    <w:rsid w:val="00E04DAE"/>
    <w:rsid w:val="00E20ACC"/>
    <w:rsid w:val="00E45514"/>
    <w:rsid w:val="00E71832"/>
    <w:rsid w:val="00E71BFE"/>
    <w:rsid w:val="00ED5FB6"/>
    <w:rsid w:val="00ED7312"/>
    <w:rsid w:val="00F01B65"/>
    <w:rsid w:val="00F35675"/>
    <w:rsid w:val="00F42C2A"/>
    <w:rsid w:val="00F62B6F"/>
    <w:rsid w:val="07C6D613"/>
    <w:rsid w:val="14FC14C1"/>
    <w:rsid w:val="1FCB4EDA"/>
    <w:rsid w:val="24904F68"/>
    <w:rsid w:val="337B511D"/>
    <w:rsid w:val="36FF5611"/>
    <w:rsid w:val="3B79C878"/>
    <w:rsid w:val="3F7FAD24"/>
    <w:rsid w:val="41BE81AD"/>
    <w:rsid w:val="479492AF"/>
    <w:rsid w:val="507C7CFF"/>
    <w:rsid w:val="559530D0"/>
    <w:rsid w:val="56016475"/>
    <w:rsid w:val="5EB8258D"/>
    <w:rsid w:val="620A7817"/>
    <w:rsid w:val="62113A05"/>
    <w:rsid w:val="6722D247"/>
    <w:rsid w:val="6A88220B"/>
    <w:rsid w:val="7B85DF38"/>
    <w:rsid w:val="7BC62278"/>
    <w:rsid w:val="7D617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B7965"/>
  <w15:chartTrackingRefBased/>
  <w15:docId w15:val="{B4A6E04F-21CA-4328-BD2D-E6258F6C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6">
    <w:name w:val="heading 6"/>
    <w:basedOn w:val="Normal"/>
    <w:link w:val="Heading6Char"/>
    <w:uiPriority w:val="9"/>
    <w:qFormat/>
    <w:pPr>
      <w:spacing w:before="100" w:beforeAutospacing="1" w:after="100" w:afterAutospacing="1" w:line="240" w:lineRule="auto"/>
      <w:outlineLvl w:val="5"/>
    </w:pPr>
    <w:rPr>
      <w:rFonts w:ascii="Times New Roman" w:hAnsi="Times New Roman" w:eastAsia="Times New Roman" w:cs="Times New Roman"/>
      <w:b/>
      <w:bCs/>
      <w:sz w:val="15"/>
      <w:szCs w:val="15"/>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Heading6Char" w:customStyle="1">
    <w:name w:val="Heading 6 Char"/>
    <w:basedOn w:val="DefaultParagraphFont"/>
    <w:link w:val="Heading6"/>
    <w:uiPriority w:val="9"/>
    <w:rPr>
      <w:rFonts w:ascii="Times New Roman" w:hAnsi="Times New Roman" w:eastAsia="Times New Roman" w:cs="Times New Roman"/>
      <w:b/>
      <w:bCs/>
      <w:sz w:val="15"/>
      <w:szCs w:val="15"/>
      <w:lang w:eastAsia="en-GB"/>
    </w:rPr>
  </w:style>
  <w:style w:type="paragraph" w:styleId="NormalWeb">
    <w:name w:val="Normal (Web)"/>
    <w:basedOn w:val="Normal"/>
    <w:uiPriority w:val="99"/>
    <w:semiHidden/>
    <w:unhideWhenUsed/>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717594">
      <w:bodyDiv w:val="1"/>
      <w:marLeft w:val="0"/>
      <w:marRight w:val="0"/>
      <w:marTop w:val="0"/>
      <w:marBottom w:val="0"/>
      <w:divBdr>
        <w:top w:val="none" w:sz="0" w:space="0" w:color="auto"/>
        <w:left w:val="none" w:sz="0" w:space="0" w:color="auto"/>
        <w:bottom w:val="none" w:sz="0" w:space="0" w:color="auto"/>
        <w:right w:val="none" w:sz="0" w:space="0" w:color="auto"/>
      </w:divBdr>
      <w:divsChild>
        <w:div w:id="1625690957">
          <w:marLeft w:val="0"/>
          <w:marRight w:val="0"/>
          <w:marTop w:val="0"/>
          <w:marBottom w:val="0"/>
          <w:divBdr>
            <w:top w:val="none" w:sz="0" w:space="0" w:color="auto"/>
            <w:left w:val="none" w:sz="0" w:space="0" w:color="auto"/>
            <w:bottom w:val="none" w:sz="0" w:space="0" w:color="auto"/>
            <w:right w:val="none" w:sz="0" w:space="0" w:color="auto"/>
          </w:divBdr>
        </w:div>
        <w:div w:id="1985696030">
          <w:marLeft w:val="0"/>
          <w:marRight w:val="0"/>
          <w:marTop w:val="0"/>
          <w:marBottom w:val="0"/>
          <w:divBdr>
            <w:top w:val="none" w:sz="0" w:space="0" w:color="auto"/>
            <w:left w:val="none" w:sz="0" w:space="0" w:color="auto"/>
            <w:bottom w:val="none" w:sz="0" w:space="0" w:color="auto"/>
            <w:right w:val="none" w:sz="0" w:space="0" w:color="auto"/>
          </w:divBdr>
        </w:div>
        <w:div w:id="3361418">
          <w:marLeft w:val="0"/>
          <w:marRight w:val="0"/>
          <w:marTop w:val="0"/>
          <w:marBottom w:val="0"/>
          <w:divBdr>
            <w:top w:val="none" w:sz="0" w:space="0" w:color="auto"/>
            <w:left w:val="none" w:sz="0" w:space="0" w:color="auto"/>
            <w:bottom w:val="none" w:sz="0" w:space="0" w:color="auto"/>
            <w:right w:val="none" w:sz="0" w:space="0" w:color="auto"/>
          </w:divBdr>
        </w:div>
        <w:div w:id="492570874">
          <w:marLeft w:val="0"/>
          <w:marRight w:val="0"/>
          <w:marTop w:val="0"/>
          <w:marBottom w:val="0"/>
          <w:divBdr>
            <w:top w:val="none" w:sz="0" w:space="0" w:color="auto"/>
            <w:left w:val="none" w:sz="0" w:space="0" w:color="auto"/>
            <w:bottom w:val="none" w:sz="0" w:space="0" w:color="auto"/>
            <w:right w:val="none" w:sz="0" w:space="0" w:color="auto"/>
          </w:divBdr>
        </w:div>
        <w:div w:id="1709407431">
          <w:marLeft w:val="0"/>
          <w:marRight w:val="0"/>
          <w:marTop w:val="0"/>
          <w:marBottom w:val="0"/>
          <w:divBdr>
            <w:top w:val="none" w:sz="0" w:space="0" w:color="auto"/>
            <w:left w:val="none" w:sz="0" w:space="0" w:color="auto"/>
            <w:bottom w:val="none" w:sz="0" w:space="0" w:color="auto"/>
            <w:right w:val="none" w:sz="0" w:space="0" w:color="auto"/>
          </w:divBdr>
        </w:div>
        <w:div w:id="90056297">
          <w:marLeft w:val="0"/>
          <w:marRight w:val="0"/>
          <w:marTop w:val="0"/>
          <w:marBottom w:val="0"/>
          <w:divBdr>
            <w:top w:val="none" w:sz="0" w:space="0" w:color="auto"/>
            <w:left w:val="none" w:sz="0" w:space="0" w:color="auto"/>
            <w:bottom w:val="none" w:sz="0" w:space="0" w:color="auto"/>
            <w:right w:val="none" w:sz="0" w:space="0" w:color="auto"/>
          </w:divBdr>
        </w:div>
      </w:divsChild>
    </w:div>
    <w:div w:id="445466604">
      <w:bodyDiv w:val="1"/>
      <w:marLeft w:val="0"/>
      <w:marRight w:val="0"/>
      <w:marTop w:val="0"/>
      <w:marBottom w:val="0"/>
      <w:divBdr>
        <w:top w:val="none" w:sz="0" w:space="0" w:color="auto"/>
        <w:left w:val="none" w:sz="0" w:space="0" w:color="auto"/>
        <w:bottom w:val="none" w:sz="0" w:space="0" w:color="auto"/>
        <w:right w:val="none" w:sz="0" w:space="0" w:color="auto"/>
      </w:divBdr>
    </w:div>
    <w:div w:id="814222754">
      <w:bodyDiv w:val="1"/>
      <w:marLeft w:val="0"/>
      <w:marRight w:val="0"/>
      <w:marTop w:val="0"/>
      <w:marBottom w:val="0"/>
      <w:divBdr>
        <w:top w:val="none" w:sz="0" w:space="0" w:color="auto"/>
        <w:left w:val="none" w:sz="0" w:space="0" w:color="auto"/>
        <w:bottom w:val="none" w:sz="0" w:space="0" w:color="auto"/>
        <w:right w:val="none" w:sz="0" w:space="0" w:color="auto"/>
      </w:divBdr>
    </w:div>
    <w:div w:id="1328825191">
      <w:bodyDiv w:val="1"/>
      <w:marLeft w:val="0"/>
      <w:marRight w:val="0"/>
      <w:marTop w:val="0"/>
      <w:marBottom w:val="0"/>
      <w:divBdr>
        <w:top w:val="none" w:sz="0" w:space="0" w:color="auto"/>
        <w:left w:val="none" w:sz="0" w:space="0" w:color="auto"/>
        <w:bottom w:val="none" w:sz="0" w:space="0" w:color="auto"/>
        <w:right w:val="none" w:sz="0" w:space="0" w:color="auto"/>
      </w:divBdr>
      <w:divsChild>
        <w:div w:id="1978101901">
          <w:marLeft w:val="0"/>
          <w:marRight w:val="0"/>
          <w:marTop w:val="0"/>
          <w:marBottom w:val="0"/>
          <w:divBdr>
            <w:top w:val="none" w:sz="0" w:space="0" w:color="auto"/>
            <w:left w:val="none" w:sz="0" w:space="0" w:color="auto"/>
            <w:bottom w:val="none" w:sz="0" w:space="0" w:color="auto"/>
            <w:right w:val="none" w:sz="0" w:space="0" w:color="auto"/>
          </w:divBdr>
        </w:div>
        <w:div w:id="139424377">
          <w:marLeft w:val="0"/>
          <w:marRight w:val="0"/>
          <w:marTop w:val="0"/>
          <w:marBottom w:val="0"/>
          <w:divBdr>
            <w:top w:val="none" w:sz="0" w:space="0" w:color="auto"/>
            <w:left w:val="none" w:sz="0" w:space="0" w:color="auto"/>
            <w:bottom w:val="none" w:sz="0" w:space="0" w:color="auto"/>
            <w:right w:val="none" w:sz="0" w:space="0" w:color="auto"/>
          </w:divBdr>
        </w:div>
        <w:div w:id="997074783">
          <w:marLeft w:val="0"/>
          <w:marRight w:val="0"/>
          <w:marTop w:val="0"/>
          <w:marBottom w:val="0"/>
          <w:divBdr>
            <w:top w:val="none" w:sz="0" w:space="0" w:color="auto"/>
            <w:left w:val="none" w:sz="0" w:space="0" w:color="auto"/>
            <w:bottom w:val="none" w:sz="0" w:space="0" w:color="auto"/>
            <w:right w:val="none" w:sz="0" w:space="0" w:color="auto"/>
          </w:divBdr>
        </w:div>
        <w:div w:id="193618785">
          <w:marLeft w:val="0"/>
          <w:marRight w:val="0"/>
          <w:marTop w:val="0"/>
          <w:marBottom w:val="0"/>
          <w:divBdr>
            <w:top w:val="none" w:sz="0" w:space="0" w:color="auto"/>
            <w:left w:val="none" w:sz="0" w:space="0" w:color="auto"/>
            <w:bottom w:val="none" w:sz="0" w:space="0" w:color="auto"/>
            <w:right w:val="none" w:sz="0" w:space="0" w:color="auto"/>
          </w:divBdr>
        </w:div>
        <w:div w:id="571744641">
          <w:marLeft w:val="0"/>
          <w:marRight w:val="0"/>
          <w:marTop w:val="0"/>
          <w:marBottom w:val="0"/>
          <w:divBdr>
            <w:top w:val="none" w:sz="0" w:space="0" w:color="auto"/>
            <w:left w:val="none" w:sz="0" w:space="0" w:color="auto"/>
            <w:bottom w:val="none" w:sz="0" w:space="0" w:color="auto"/>
            <w:right w:val="none" w:sz="0" w:space="0" w:color="auto"/>
          </w:divBdr>
        </w:div>
        <w:div w:id="1618096500">
          <w:marLeft w:val="0"/>
          <w:marRight w:val="0"/>
          <w:marTop w:val="0"/>
          <w:marBottom w:val="0"/>
          <w:divBdr>
            <w:top w:val="none" w:sz="0" w:space="0" w:color="auto"/>
            <w:left w:val="none" w:sz="0" w:space="0" w:color="auto"/>
            <w:bottom w:val="none" w:sz="0" w:space="0" w:color="auto"/>
            <w:right w:val="none" w:sz="0" w:space="0" w:color="auto"/>
          </w:divBdr>
        </w:div>
      </w:divsChild>
    </w:div>
    <w:div w:id="1820805886">
      <w:bodyDiv w:val="1"/>
      <w:marLeft w:val="0"/>
      <w:marRight w:val="0"/>
      <w:marTop w:val="0"/>
      <w:marBottom w:val="0"/>
      <w:divBdr>
        <w:top w:val="none" w:sz="0" w:space="0" w:color="auto"/>
        <w:left w:val="none" w:sz="0" w:space="0" w:color="auto"/>
        <w:bottom w:val="none" w:sz="0" w:space="0" w:color="auto"/>
        <w:right w:val="none" w:sz="0" w:space="0" w:color="auto"/>
      </w:divBdr>
    </w:div>
    <w:div w:id="2104185777">
      <w:bodyDiv w:val="1"/>
      <w:marLeft w:val="0"/>
      <w:marRight w:val="0"/>
      <w:marTop w:val="0"/>
      <w:marBottom w:val="0"/>
      <w:divBdr>
        <w:top w:val="none" w:sz="0" w:space="0" w:color="auto"/>
        <w:left w:val="none" w:sz="0" w:space="0" w:color="auto"/>
        <w:bottom w:val="none" w:sz="0" w:space="0" w:color="auto"/>
        <w:right w:val="none" w:sz="0" w:space="0" w:color="auto"/>
      </w:divBdr>
      <w:divsChild>
        <w:div w:id="271783513">
          <w:marLeft w:val="0"/>
          <w:marRight w:val="0"/>
          <w:marTop w:val="0"/>
          <w:marBottom w:val="0"/>
          <w:divBdr>
            <w:top w:val="none" w:sz="0" w:space="0" w:color="auto"/>
            <w:left w:val="none" w:sz="0" w:space="0" w:color="auto"/>
            <w:bottom w:val="none" w:sz="0" w:space="0" w:color="auto"/>
            <w:right w:val="none" w:sz="0" w:space="0" w:color="auto"/>
          </w:divBdr>
        </w:div>
        <w:div w:id="1791433787">
          <w:marLeft w:val="0"/>
          <w:marRight w:val="0"/>
          <w:marTop w:val="0"/>
          <w:marBottom w:val="0"/>
          <w:divBdr>
            <w:top w:val="none" w:sz="0" w:space="0" w:color="auto"/>
            <w:left w:val="none" w:sz="0" w:space="0" w:color="auto"/>
            <w:bottom w:val="none" w:sz="0" w:space="0" w:color="auto"/>
            <w:right w:val="none" w:sz="0" w:space="0" w:color="auto"/>
          </w:divBdr>
        </w:div>
        <w:div w:id="297035980">
          <w:marLeft w:val="0"/>
          <w:marRight w:val="0"/>
          <w:marTop w:val="0"/>
          <w:marBottom w:val="0"/>
          <w:divBdr>
            <w:top w:val="none" w:sz="0" w:space="0" w:color="auto"/>
            <w:left w:val="none" w:sz="0" w:space="0" w:color="auto"/>
            <w:bottom w:val="none" w:sz="0" w:space="0" w:color="auto"/>
            <w:right w:val="none" w:sz="0" w:space="0" w:color="auto"/>
          </w:divBdr>
        </w:div>
        <w:div w:id="1997030023">
          <w:marLeft w:val="0"/>
          <w:marRight w:val="0"/>
          <w:marTop w:val="0"/>
          <w:marBottom w:val="0"/>
          <w:divBdr>
            <w:top w:val="none" w:sz="0" w:space="0" w:color="auto"/>
            <w:left w:val="none" w:sz="0" w:space="0" w:color="auto"/>
            <w:bottom w:val="none" w:sz="0" w:space="0" w:color="auto"/>
            <w:right w:val="none" w:sz="0" w:space="0" w:color="auto"/>
          </w:divBdr>
        </w:div>
        <w:div w:id="11963137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istribution_Groups xmlns="d0f43ddf-0f6e-480c-80f9-48dea02f2059" xsi:nil="true"/>
    <Templates xmlns="d0f43ddf-0f6e-480c-80f9-48dea02f2059" xsi:nil="true"/>
    <DefaultSectionNames xmlns="d0f43ddf-0f6e-480c-80f9-48dea02f2059" xsi:nil="true"/>
    <Is_Collaboration_Space_Locked xmlns="d0f43ddf-0f6e-480c-80f9-48dea02f2059" xsi:nil="true"/>
    <AppVersion xmlns="d0f43ddf-0f6e-480c-80f9-48dea02f2059" xsi:nil="true"/>
    <TeamsChannelId xmlns="d0f43ddf-0f6e-480c-80f9-48dea02f2059" xsi:nil="true"/>
    <NotebookType xmlns="d0f43ddf-0f6e-480c-80f9-48dea02f2059" xsi:nil="true"/>
    <Teams_Channel_Section_Location xmlns="d0f43ddf-0f6e-480c-80f9-48dea02f2059" xsi:nil="true"/>
    <FolderType xmlns="d0f43ddf-0f6e-480c-80f9-48dea02f2059" xsi:nil="true"/>
    <CultureName xmlns="d0f43ddf-0f6e-480c-80f9-48dea02f2059" xsi:nil="true"/>
    <Owner xmlns="d0f43ddf-0f6e-480c-80f9-48dea02f2059">
      <UserInfo>
        <DisplayName/>
        <AccountId xsi:nil="true"/>
        <AccountType/>
      </UserInfo>
    </Owner>
    <LMS_Mappings xmlns="d0f43ddf-0f6e-480c-80f9-48dea02f2059" xsi:nil="true"/>
    <Invited_Students xmlns="d0f43ddf-0f6e-480c-80f9-48dea02f2059" xsi:nil="true"/>
    <IsNotebookLocked xmlns="d0f43ddf-0f6e-480c-80f9-48dea02f2059" xsi:nil="true"/>
    <Teachers xmlns="d0f43ddf-0f6e-480c-80f9-48dea02f2059">
      <UserInfo>
        <DisplayName/>
        <AccountId xsi:nil="true"/>
        <AccountType/>
      </UserInfo>
    </Teachers>
    <Students xmlns="d0f43ddf-0f6e-480c-80f9-48dea02f2059">
      <UserInfo>
        <DisplayName/>
        <AccountId xsi:nil="true"/>
        <AccountType/>
      </UserInfo>
    </Students>
    <Student_Groups xmlns="d0f43ddf-0f6e-480c-80f9-48dea02f2059">
      <UserInfo>
        <DisplayName/>
        <AccountId xsi:nil="true"/>
        <AccountType/>
      </UserInfo>
    </Student_Groups>
    <Math_Settings xmlns="d0f43ddf-0f6e-480c-80f9-48dea02f2059" xsi:nil="true"/>
    <Self_Registration_Enabled xmlns="d0f43ddf-0f6e-480c-80f9-48dea02f2059" xsi:nil="true"/>
    <Has_Teacher_Only_SectionGroup xmlns="d0f43ddf-0f6e-480c-80f9-48dea02f2059" xsi:nil="true"/>
    <Invited_Teachers xmlns="d0f43ddf-0f6e-480c-80f9-48dea02f205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854548867573D468D6B0B3B70DE32AB" ma:contentTypeVersion="36" ma:contentTypeDescription="Create a new document." ma:contentTypeScope="" ma:versionID="0d3ba9d7abd0dc59268a32b325f56919">
  <xsd:schema xmlns:xsd="http://www.w3.org/2001/XMLSchema" xmlns:xs="http://www.w3.org/2001/XMLSchema" xmlns:p="http://schemas.microsoft.com/office/2006/metadata/properties" xmlns:ns2="d0f43ddf-0f6e-480c-80f9-48dea02f2059" xmlns:ns3="32d7a2c5-6c81-4654-8ed4-1d0b2a8f9e32" targetNamespace="http://schemas.microsoft.com/office/2006/metadata/properties" ma:root="true" ma:fieldsID="69066cf402d3c768e28264ab219d459b" ns2:_="" ns3:_="">
    <xsd:import namespace="d0f43ddf-0f6e-480c-80f9-48dea02f2059"/>
    <xsd:import namespace="32d7a2c5-6c81-4654-8ed4-1d0b2a8f9e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f43ddf-0f6e-480c-80f9-48dea02f20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bookType" ma:index="14" nillable="true" ma:displayName="Notebook Type" ma:internalName="NotebookType">
      <xsd:simpleType>
        <xsd:restriction base="dms:Text"/>
      </xsd:simpleType>
    </xsd:element>
    <xsd:element name="FolderType" ma:index="15" nillable="true" ma:displayName="Folder Type" ma:internalName="FolderType">
      <xsd:simpleType>
        <xsd:restriction base="dms:Text"/>
      </xsd:simpleType>
    </xsd:element>
    <xsd:element name="CultureName" ma:index="16" nillable="true" ma:displayName="Culture Name" ma:internalName="CultureName">
      <xsd:simpleType>
        <xsd:restriction base="dms:Text"/>
      </xsd:simpleType>
    </xsd:element>
    <xsd:element name="AppVersion" ma:index="17" nillable="true" ma:displayName="App Version" ma:internalName="AppVersion">
      <xsd:simpleType>
        <xsd:restriction base="dms:Text"/>
      </xsd:simpleType>
    </xsd:element>
    <xsd:element name="TeamsChannelId" ma:index="18" nillable="true" ma:displayName="Teams Channel Id" ma:internalName="TeamsChannelId">
      <xsd:simpleType>
        <xsd:restriction base="dms:Text"/>
      </xsd:simpleType>
    </xsd:element>
    <xsd:element name="Owner" ma:index="19"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0" nillable="true" ma:displayName="Math Settings" ma:internalName="Math_Settings">
      <xsd:simpleType>
        <xsd:restriction base="dms:Text"/>
      </xsd:simple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6" nillable="true" ma:displayName="Distribution Groups" ma:internalName="Distribution_Groups">
      <xsd:simpleType>
        <xsd:restriction base="dms:Note">
          <xsd:maxLength value="255"/>
        </xsd:restriction>
      </xsd:simpleType>
    </xsd:element>
    <xsd:element name="LMS_Mappings" ma:index="27" nillable="true" ma:displayName="LMS Mappings" ma:internalName="LMS_Mappings">
      <xsd:simpleType>
        <xsd:restriction base="dms:Note">
          <xsd:maxLength value="255"/>
        </xsd:restriction>
      </xsd:simpleType>
    </xsd:element>
    <xsd:element name="Invited_Teachers" ma:index="28" nillable="true" ma:displayName="Invited Teachers" ma:internalName="Invited_Teachers">
      <xsd:simpleType>
        <xsd:restriction base="dms:Note">
          <xsd:maxLength value="255"/>
        </xsd:restriction>
      </xsd:simpleType>
    </xsd:element>
    <xsd:element name="Invited_Students" ma:index="29" nillable="true" ma:displayName="Invited Students" ma:internalName="Invited_Students">
      <xsd:simpleType>
        <xsd:restriction base="dms:Note">
          <xsd:maxLength value="255"/>
        </xsd:restriction>
      </xsd:simpleType>
    </xsd:element>
    <xsd:element name="Self_Registration_Enabled" ma:index="30" nillable="true" ma:displayName="Self Registration Enabled" ma:internalName="Self_Registration_Enabled">
      <xsd:simpleType>
        <xsd:restriction base="dms:Boolean"/>
      </xsd:simpleType>
    </xsd:element>
    <xsd:element name="Has_Teacher_Only_SectionGroup" ma:index="31" nillable="true" ma:displayName="Has Teacher Only SectionGroup" ma:internalName="Has_Teacher_Only_SectionGroup">
      <xsd:simpleType>
        <xsd:restriction base="dms:Boolean"/>
      </xsd:simpleType>
    </xsd:element>
    <xsd:element name="Is_Collaboration_Space_Locked" ma:index="32" nillable="true" ma:displayName="Is Collaboration Space Locked" ma:internalName="Is_Collaboration_Space_Locked">
      <xsd:simpleType>
        <xsd:restriction base="dms:Boolean"/>
      </xsd:simpleType>
    </xsd:element>
    <xsd:element name="IsNotebookLocked" ma:index="33" nillable="true" ma:displayName="Is Notebook Locked" ma:internalName="IsNotebookLocked">
      <xsd:simpleType>
        <xsd:restriction base="dms:Boolean"/>
      </xsd:simpleType>
    </xsd:element>
    <xsd:element name="Teams_Channel_Section_Location" ma:index="34" nillable="true" ma:displayName="Teams Channel Section Location" ma:internalName="Teams_Channel_Section_Location">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LengthInSeconds" ma:index="36" nillable="true" ma:displayName="Length (seconds)" ma:internalName="MediaLengthInSeconds" ma:readOnly="true">
      <xsd:simpleType>
        <xsd:restriction base="dms:Unknown"/>
      </xsd:simpleType>
    </xsd:element>
    <xsd:element name="MediaServiceAutoTags" ma:index="37" nillable="true" ma:displayName="Tags" ma:internalName="MediaServiceAutoTags" ma:readOnly="true">
      <xsd:simpleType>
        <xsd:restriction base="dms:Text"/>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Location" ma:index="40" nillable="true" ma:displayName="Location" ma:indexed="true" ma:internalName="MediaServiceLocation" ma:readOnly="true">
      <xsd:simpleType>
        <xsd:restriction base="dms:Text"/>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d7a2c5-6c81-4654-8ed4-1d0b2a8f9e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348EE1-39DD-4692-A88A-7F6F98BBCD14}">
  <ds:schemaRefs>
    <ds:schemaRef ds:uri="http://schemas.openxmlformats.org/officeDocument/2006/bibliography"/>
  </ds:schemaRefs>
</ds:datastoreItem>
</file>

<file path=customXml/itemProps2.xml><?xml version="1.0" encoding="utf-8"?>
<ds:datastoreItem xmlns:ds="http://schemas.openxmlformats.org/officeDocument/2006/customXml" ds:itemID="{87EBDF96-9984-4238-AD8B-BA29BEF8E1AC}">
  <ds:schemaRefs>
    <ds:schemaRef ds:uri="http://schemas.microsoft.com/sharepoint/v3/contenttype/forms"/>
  </ds:schemaRefs>
</ds:datastoreItem>
</file>

<file path=customXml/itemProps3.xml><?xml version="1.0" encoding="utf-8"?>
<ds:datastoreItem xmlns:ds="http://schemas.openxmlformats.org/officeDocument/2006/customXml" ds:itemID="{B38802BF-6ABF-407F-8104-B62CC0555139}">
  <ds:schemaRefs>
    <ds:schemaRef ds:uri="http://purl.org/dc/dcmitype/"/>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terms/"/>
    <ds:schemaRef ds:uri="http://schemas.openxmlformats.org/package/2006/metadata/core-properties"/>
    <ds:schemaRef ds:uri="d8577cca-f599-4201-832a-5e77dde5debf"/>
    <ds:schemaRef ds:uri="943e7e0d-78f4-4e7a-97d4-778d2d77b8cb"/>
    <ds:schemaRef ds:uri="http://purl.org/dc/elements/1.1/"/>
    <ds:schemaRef ds:uri="d0f43ddf-0f6e-480c-80f9-48dea02f2059"/>
  </ds:schemaRefs>
</ds:datastoreItem>
</file>

<file path=customXml/itemProps4.xml><?xml version="1.0" encoding="utf-8"?>
<ds:datastoreItem xmlns:ds="http://schemas.openxmlformats.org/officeDocument/2006/customXml" ds:itemID="{1BDF192E-53E1-4A33-91F4-677C816FAC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f43ddf-0f6e-480c-80f9-48dea02f2059"/>
    <ds:schemaRef ds:uri="32d7a2c5-6c81-4654-8ed4-1d0b2a8f9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YMA</dc:creator>
  <keywords/>
  <dc:description/>
  <lastModifiedBy>Mrs R Anderson</lastModifiedBy>
  <revision>9</revision>
  <lastPrinted>2019-10-11T06:00:00.0000000Z</lastPrinted>
  <dcterms:created xsi:type="dcterms:W3CDTF">2023-11-22T13:55:00.0000000Z</dcterms:created>
  <dcterms:modified xsi:type="dcterms:W3CDTF">2025-04-23T15:01:38.6103162Z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0x0101009854548867573D468D6B0B3B70DE32AB</vt:lpwstr>
  </property>
</Properties>
</file>